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840"/>
        <w:gridCol w:w="480"/>
        <w:gridCol w:w="360"/>
        <w:gridCol w:w="720"/>
        <w:gridCol w:w="120"/>
        <w:gridCol w:w="1560"/>
        <w:gridCol w:w="600"/>
        <w:gridCol w:w="1080"/>
        <w:gridCol w:w="660"/>
        <w:gridCol w:w="1890"/>
      </w:tblGrid>
      <w:tr w:rsidR="009043EA" w14:paraId="1DBE9FF6" w14:textId="77777777" w:rsidTr="00914882">
        <w:trPr>
          <w:cantSplit/>
        </w:trPr>
        <w:tc>
          <w:tcPr>
            <w:tcW w:w="10458" w:type="dxa"/>
            <w:gridSpan w:val="11"/>
          </w:tcPr>
          <w:p w14:paraId="43012393" w14:textId="77777777" w:rsidR="009043EA" w:rsidRPr="00311AD3" w:rsidRDefault="009043EA" w:rsidP="00AE2FD2">
            <w:pPr>
              <w:pStyle w:val="Heading1"/>
            </w:pPr>
            <w:bookmarkStart w:id="0" w:name="_GoBack"/>
            <w:bookmarkEnd w:id="0"/>
            <w:r>
              <w:t>1</w:t>
            </w:r>
            <w:r w:rsidRPr="00311AD3">
              <w:t xml:space="preserve">.  </w:t>
            </w:r>
            <w:r>
              <w:t>Invention</w:t>
            </w:r>
          </w:p>
        </w:tc>
      </w:tr>
      <w:tr w:rsidR="001822ED" w:rsidRPr="00B668C1" w14:paraId="70BA32F7" w14:textId="77777777" w:rsidTr="00914882">
        <w:trPr>
          <w:cantSplit/>
        </w:trPr>
        <w:tc>
          <w:tcPr>
            <w:tcW w:w="10458" w:type="dxa"/>
            <w:gridSpan w:val="11"/>
          </w:tcPr>
          <w:p w14:paraId="350B7257" w14:textId="77777777" w:rsidR="001822ED" w:rsidRPr="009043EA" w:rsidRDefault="001822ED" w:rsidP="00AE10BB">
            <w:pPr>
              <w:rPr>
                <w:sz w:val="18"/>
                <w:szCs w:val="18"/>
              </w:rPr>
            </w:pPr>
            <w:r w:rsidRPr="009043EA">
              <w:rPr>
                <w:sz w:val="18"/>
                <w:szCs w:val="18"/>
              </w:rPr>
              <w:t>Invention Title:</w:t>
            </w:r>
          </w:p>
          <w:p w14:paraId="132E4282" w14:textId="08273935" w:rsidR="001822ED" w:rsidRPr="009043EA" w:rsidRDefault="00B817F8" w:rsidP="00AE10BB">
            <w:r>
              <w:t xml:space="preserve">Enhanced restaurant experience </w:t>
            </w:r>
            <w:r w:rsidR="00922D43">
              <w:t>using computer vision</w:t>
            </w:r>
          </w:p>
        </w:tc>
      </w:tr>
      <w:tr w:rsidR="00104F34" w:rsidRPr="00B668C1" w14:paraId="179B2EA0" w14:textId="77777777" w:rsidTr="00104F34">
        <w:trPr>
          <w:cantSplit/>
          <w:trHeight w:val="233"/>
        </w:trPr>
        <w:tc>
          <w:tcPr>
            <w:tcW w:w="2988" w:type="dxa"/>
            <w:gridSpan w:val="2"/>
          </w:tcPr>
          <w:p w14:paraId="32422159" w14:textId="77777777" w:rsidR="00104F34" w:rsidRPr="00B817F8" w:rsidRDefault="00104F34" w:rsidP="00B668C1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Lab:</w:t>
            </w:r>
          </w:p>
          <w:p w14:paraId="2E06114D" w14:textId="77777777" w:rsidR="00104F34" w:rsidRPr="00B817F8" w:rsidRDefault="004416C0" w:rsidP="00B668C1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CSIC</w:t>
            </w:r>
          </w:p>
        </w:tc>
        <w:tc>
          <w:tcPr>
            <w:tcW w:w="3240" w:type="dxa"/>
            <w:gridSpan w:val="5"/>
          </w:tcPr>
          <w:p w14:paraId="39D272C4" w14:textId="77777777" w:rsidR="00104F34" w:rsidRPr="00B817F8" w:rsidRDefault="00104F34" w:rsidP="00B668C1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Project Name:</w:t>
            </w:r>
          </w:p>
          <w:p w14:paraId="5989A118" w14:textId="257CDF72" w:rsidR="00104F34" w:rsidRPr="00B817F8" w:rsidRDefault="00BC2C9E" w:rsidP="002A495C">
            <w:pPr>
              <w:tabs>
                <w:tab w:val="center" w:pos="1639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Computer Vision</w:t>
            </w:r>
          </w:p>
        </w:tc>
        <w:tc>
          <w:tcPr>
            <w:tcW w:w="2340" w:type="dxa"/>
            <w:gridSpan w:val="3"/>
          </w:tcPr>
          <w:p w14:paraId="0FF5F209" w14:textId="77777777" w:rsidR="00104F34" w:rsidRPr="00B817F8" w:rsidRDefault="00104F34" w:rsidP="00B668C1">
            <w:pPr>
              <w:rPr>
                <w:sz w:val="18"/>
                <w:szCs w:val="18"/>
              </w:rPr>
            </w:pPr>
            <w:r w:rsidRPr="00B817F8">
              <w:rPr>
                <w:bCs/>
                <w:sz w:val="18"/>
                <w:szCs w:val="18"/>
              </w:rPr>
              <w:t>Project Code (PLM):</w:t>
            </w:r>
            <w:r w:rsidRPr="00B817F8">
              <w:rPr>
                <w:sz w:val="18"/>
                <w:szCs w:val="18"/>
              </w:rPr>
              <w:t xml:space="preserve"> </w:t>
            </w:r>
          </w:p>
          <w:p w14:paraId="6952EE5A" w14:textId="77777777" w:rsidR="00104F34" w:rsidRPr="00B817F8" w:rsidRDefault="00B817F8" w:rsidP="00B668C1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RDR0116ZZ-10PG</w:t>
            </w:r>
          </w:p>
        </w:tc>
        <w:tc>
          <w:tcPr>
            <w:tcW w:w="1890" w:type="dxa"/>
          </w:tcPr>
          <w:p w14:paraId="2D8EDD8B" w14:textId="77777777" w:rsidR="00104F34" w:rsidRPr="00B817F8" w:rsidRDefault="00104F34" w:rsidP="00104F34">
            <w:pPr>
              <w:rPr>
                <w:sz w:val="18"/>
                <w:szCs w:val="18"/>
              </w:rPr>
            </w:pPr>
            <w:r w:rsidRPr="00B817F8">
              <w:rPr>
                <w:bCs/>
                <w:sz w:val="18"/>
                <w:szCs w:val="18"/>
              </w:rPr>
              <w:t>Cost Center:</w:t>
            </w:r>
            <w:r w:rsidRPr="00B817F8">
              <w:rPr>
                <w:sz w:val="18"/>
                <w:szCs w:val="18"/>
              </w:rPr>
              <w:t xml:space="preserve"> </w:t>
            </w:r>
          </w:p>
          <w:p w14:paraId="5CD5F815" w14:textId="77777777" w:rsidR="00104F34" w:rsidRPr="00B817F8" w:rsidRDefault="00584EA1" w:rsidP="00104F34">
            <w:pPr>
              <w:rPr>
                <w:sz w:val="18"/>
                <w:szCs w:val="18"/>
              </w:rPr>
            </w:pPr>
            <w:r w:rsidRPr="00584EA1">
              <w:rPr>
                <w:sz w:val="18"/>
                <w:szCs w:val="18"/>
              </w:rPr>
              <w:t>C3400423</w:t>
            </w:r>
          </w:p>
        </w:tc>
      </w:tr>
      <w:tr w:rsidR="002A495C" w:rsidRPr="00B668C1" w14:paraId="33D2DBA4" w14:textId="77777777" w:rsidTr="00DD59AB">
        <w:trPr>
          <w:cantSplit/>
          <w:trHeight w:val="521"/>
        </w:trPr>
        <w:tc>
          <w:tcPr>
            <w:tcW w:w="2988" w:type="dxa"/>
            <w:gridSpan w:val="2"/>
          </w:tcPr>
          <w:p w14:paraId="3758604E" w14:textId="77777777" w:rsidR="002A495C" w:rsidRPr="00692694" w:rsidRDefault="002A495C" w:rsidP="002A495C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Project Related </w:t>
            </w:r>
            <w:r w:rsidRPr="00692694">
              <w:rPr>
                <w:bCs/>
                <w:sz w:val="18"/>
                <w:szCs w:val="18"/>
              </w:rPr>
              <w:t>HQ Person:</w:t>
            </w:r>
          </w:p>
          <w:p w14:paraId="5473624E" w14:textId="77777777" w:rsidR="002A495C" w:rsidRPr="009043EA" w:rsidRDefault="002A495C" w:rsidP="002A495C">
            <w:pPr>
              <w:rPr>
                <w:sz w:val="18"/>
                <w:szCs w:val="18"/>
              </w:rPr>
            </w:pPr>
            <w:r w:rsidRPr="009043EA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fldChar w:fldCharType="end"/>
            </w:r>
          </w:p>
        </w:tc>
        <w:tc>
          <w:tcPr>
            <w:tcW w:w="3240" w:type="dxa"/>
            <w:gridSpan w:val="5"/>
          </w:tcPr>
          <w:p w14:paraId="698F3F99" w14:textId="77777777" w:rsidR="002A495C" w:rsidRPr="00692694" w:rsidRDefault="002A495C" w:rsidP="002A495C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Related HQ Project (if applicable):</w:t>
            </w:r>
          </w:p>
          <w:p w14:paraId="3787B4B0" w14:textId="77777777" w:rsidR="002A495C" w:rsidRPr="009043EA" w:rsidRDefault="002A495C" w:rsidP="002A495C">
            <w:pPr>
              <w:rPr>
                <w:sz w:val="18"/>
                <w:szCs w:val="18"/>
              </w:rPr>
            </w:pPr>
            <w:r w:rsidRPr="009043EA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fldChar w:fldCharType="end"/>
            </w:r>
          </w:p>
        </w:tc>
        <w:tc>
          <w:tcPr>
            <w:tcW w:w="4230" w:type="dxa"/>
            <w:gridSpan w:val="4"/>
          </w:tcPr>
          <w:p w14:paraId="6C2B9130" w14:textId="77777777" w:rsidR="002A495C" w:rsidRPr="00692694" w:rsidRDefault="002A495C" w:rsidP="002A495C">
            <w:pPr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Project Funding HQ Business Unit</w:t>
            </w:r>
            <w:r w:rsidRPr="00692694">
              <w:rPr>
                <w:bCs/>
                <w:sz w:val="18"/>
                <w:szCs w:val="18"/>
              </w:rPr>
              <w:t>:</w:t>
            </w:r>
          </w:p>
          <w:p w14:paraId="5E6DC2B1" w14:textId="77777777" w:rsidR="002A495C" w:rsidRDefault="002A495C" w:rsidP="002A495C">
            <w:pPr>
              <w:rPr>
                <w:bCs/>
                <w:sz w:val="18"/>
                <w:szCs w:val="18"/>
              </w:rPr>
            </w:pPr>
            <w:r w:rsidRPr="009043EA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fldChar w:fldCharType="end"/>
            </w:r>
          </w:p>
        </w:tc>
      </w:tr>
      <w:tr w:rsidR="00B668C1" w:rsidRPr="00B668C1" w14:paraId="004DB579" w14:textId="77777777" w:rsidTr="00DD59AB">
        <w:trPr>
          <w:cantSplit/>
          <w:trHeight w:val="449"/>
        </w:trPr>
        <w:tc>
          <w:tcPr>
            <w:tcW w:w="2988" w:type="dxa"/>
            <w:gridSpan w:val="2"/>
          </w:tcPr>
          <w:p w14:paraId="3B40E62A" w14:textId="77777777" w:rsidR="00DD59AB" w:rsidRDefault="0066030C" w:rsidP="00DD59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Check if urgent:   </w:t>
            </w:r>
          </w:p>
          <w:p w14:paraId="43CAACF4" w14:textId="77777777" w:rsidR="00B668C1" w:rsidRPr="009043EA" w:rsidRDefault="0066030C" w:rsidP="00DD59AB">
            <w:r>
              <w:rPr>
                <w:sz w:val="18"/>
                <w:szCs w:val="18"/>
              </w:rPr>
              <w:t xml:space="preserve"> </w:t>
            </w:r>
            <w:r w:rsidR="006B3220">
              <w:rPr>
                <w:noProof/>
              </w:rPr>
              <w:drawing>
                <wp:inline distT="0" distB="0" distL="0" distR="0" wp14:anchorId="272BAA12">
                  <wp:extent cx="497205" cy="224790"/>
                  <wp:effectExtent l="0" t="0" r="0" b="3810"/>
                  <wp:docPr id="43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gridSpan w:val="9"/>
          </w:tcPr>
          <w:p w14:paraId="5159E25C" w14:textId="77777777" w:rsidR="001822ED" w:rsidRPr="006C30B3" w:rsidRDefault="001822ED" w:rsidP="00B817F8">
            <w:pPr>
              <w:rPr>
                <w:sz w:val="18"/>
                <w:szCs w:val="18"/>
              </w:rPr>
            </w:pPr>
            <w:r w:rsidRPr="009043EA">
              <w:rPr>
                <w:sz w:val="18"/>
                <w:szCs w:val="18"/>
              </w:rPr>
              <w:t>Reason:</w:t>
            </w:r>
            <w:r w:rsidR="006C30B3">
              <w:rPr>
                <w:sz w:val="18"/>
                <w:szCs w:val="18"/>
              </w:rPr>
              <w:br/>
              <w:t>New feature for upcoming product (</w:t>
            </w:r>
            <w:r w:rsidR="00B817F8">
              <w:rPr>
                <w:sz w:val="18"/>
                <w:szCs w:val="18"/>
              </w:rPr>
              <w:t>AR Menu/ GS8</w:t>
            </w:r>
            <w:r w:rsidR="006C30B3">
              <w:rPr>
                <w:sz w:val="18"/>
                <w:szCs w:val="18"/>
              </w:rPr>
              <w:t>)</w:t>
            </w:r>
          </w:p>
        </w:tc>
      </w:tr>
      <w:tr w:rsidR="00311AD3" w14:paraId="2EFA98DA" w14:textId="77777777" w:rsidTr="00914882">
        <w:trPr>
          <w:cantSplit/>
        </w:trPr>
        <w:tc>
          <w:tcPr>
            <w:tcW w:w="10458" w:type="dxa"/>
            <w:gridSpan w:val="11"/>
          </w:tcPr>
          <w:p w14:paraId="40379276" w14:textId="77777777" w:rsidR="00311AD3" w:rsidRPr="00311AD3" w:rsidRDefault="009043EA" w:rsidP="00E03DDE">
            <w:pPr>
              <w:pStyle w:val="Heading1"/>
            </w:pPr>
            <w:r>
              <w:t>2</w:t>
            </w:r>
            <w:r w:rsidR="00311AD3" w:rsidRPr="00311AD3">
              <w:t xml:space="preserve">.  </w:t>
            </w:r>
            <w:r w:rsidR="00E03DDE">
              <w:t>Inventor(s)</w:t>
            </w:r>
          </w:p>
        </w:tc>
      </w:tr>
      <w:tr w:rsidR="00914882" w14:paraId="7EBF73B4" w14:textId="77777777" w:rsidTr="00914882">
        <w:trPr>
          <w:cantSplit/>
          <w:trHeight w:val="234"/>
        </w:trPr>
        <w:tc>
          <w:tcPr>
            <w:tcW w:w="2148" w:type="dxa"/>
            <w:tcMar>
              <w:left w:w="29" w:type="dxa"/>
              <w:right w:w="29" w:type="dxa"/>
            </w:tcMar>
            <w:vAlign w:val="center"/>
          </w:tcPr>
          <w:p w14:paraId="5EC6BF35" w14:textId="77777777" w:rsidR="00914882" w:rsidRPr="001822ED" w:rsidRDefault="00914882" w:rsidP="00E03DDE">
            <w:pPr>
              <w:jc w:val="center"/>
              <w:rPr>
                <w:sz w:val="18"/>
                <w:szCs w:val="18"/>
              </w:rPr>
            </w:pPr>
            <w:r w:rsidRPr="001822ED">
              <w:rPr>
                <w:sz w:val="18"/>
                <w:szCs w:val="18"/>
              </w:rPr>
              <w:t>Full Name</w:t>
            </w:r>
          </w:p>
          <w:p w14:paraId="09A23032" w14:textId="77777777" w:rsidR="00914882" w:rsidRPr="00083471" w:rsidRDefault="00914882" w:rsidP="00E03DDE">
            <w:pPr>
              <w:jc w:val="center"/>
              <w:rPr>
                <w:sz w:val="16"/>
                <w:szCs w:val="16"/>
              </w:rPr>
            </w:pPr>
            <w:r w:rsidRPr="00083471">
              <w:rPr>
                <w:sz w:val="16"/>
                <w:szCs w:val="16"/>
              </w:rPr>
              <w:t>(Last, First MI)</w:t>
            </w:r>
          </w:p>
        </w:tc>
        <w:tc>
          <w:tcPr>
            <w:tcW w:w="2520" w:type="dxa"/>
            <w:gridSpan w:val="5"/>
            <w:tcMar>
              <w:left w:w="29" w:type="dxa"/>
              <w:right w:w="29" w:type="dxa"/>
            </w:tcMar>
            <w:vAlign w:val="center"/>
          </w:tcPr>
          <w:p w14:paraId="2E1F9CC5" w14:textId="77777777" w:rsidR="00914882" w:rsidRPr="001822ED" w:rsidRDefault="00914882" w:rsidP="00E03DDE">
            <w:pPr>
              <w:jc w:val="center"/>
              <w:rPr>
                <w:sz w:val="18"/>
                <w:szCs w:val="18"/>
              </w:rPr>
            </w:pPr>
            <w:r w:rsidRPr="001822ED">
              <w:rPr>
                <w:sz w:val="18"/>
                <w:szCs w:val="18"/>
              </w:rPr>
              <w:t>Home Address</w:t>
            </w:r>
          </w:p>
          <w:p w14:paraId="0DCE0AA9" w14:textId="77777777" w:rsidR="00914882" w:rsidRPr="00083471" w:rsidRDefault="00914882" w:rsidP="00E03DDE">
            <w:pPr>
              <w:jc w:val="center"/>
              <w:rPr>
                <w:sz w:val="16"/>
                <w:szCs w:val="16"/>
              </w:rPr>
            </w:pPr>
            <w:r w:rsidRPr="00083471">
              <w:rPr>
                <w:sz w:val="16"/>
                <w:szCs w:val="16"/>
              </w:rPr>
              <w:t>(Street Address, City, State, Zip)</w:t>
            </w:r>
          </w:p>
        </w:tc>
        <w:tc>
          <w:tcPr>
            <w:tcW w:w="2160" w:type="dxa"/>
            <w:gridSpan w:val="2"/>
            <w:tcMar>
              <w:left w:w="29" w:type="dxa"/>
              <w:right w:w="29" w:type="dxa"/>
            </w:tcMar>
            <w:vAlign w:val="center"/>
          </w:tcPr>
          <w:p w14:paraId="347BA7BF" w14:textId="77777777" w:rsidR="00914882" w:rsidRDefault="00914882" w:rsidP="00E03DDE">
            <w:pPr>
              <w:jc w:val="center"/>
              <w:rPr>
                <w:sz w:val="18"/>
                <w:szCs w:val="18"/>
              </w:rPr>
            </w:pPr>
            <w:r w:rsidRPr="001822ED">
              <w:rPr>
                <w:sz w:val="18"/>
                <w:szCs w:val="18"/>
              </w:rPr>
              <w:t>Work Phone</w:t>
            </w:r>
            <w:r>
              <w:rPr>
                <w:sz w:val="18"/>
                <w:szCs w:val="18"/>
              </w:rPr>
              <w:t xml:space="preserve"> &amp;</w:t>
            </w:r>
          </w:p>
          <w:p w14:paraId="06DF26A1" w14:textId="77777777" w:rsidR="00914882" w:rsidRPr="001822ED" w:rsidRDefault="00914882" w:rsidP="00E03DD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Email Address</w:t>
            </w:r>
          </w:p>
        </w:tc>
        <w:tc>
          <w:tcPr>
            <w:tcW w:w="1080" w:type="dxa"/>
            <w:tcMar>
              <w:left w:w="29" w:type="dxa"/>
              <w:right w:w="29" w:type="dxa"/>
            </w:tcMar>
            <w:vAlign w:val="center"/>
          </w:tcPr>
          <w:p w14:paraId="39D9929B" w14:textId="77777777" w:rsidR="00914882" w:rsidRPr="001822ED" w:rsidRDefault="00914882" w:rsidP="00E03DDE">
            <w:pPr>
              <w:jc w:val="center"/>
              <w:rPr>
                <w:sz w:val="18"/>
                <w:szCs w:val="18"/>
              </w:rPr>
            </w:pPr>
            <w:r w:rsidRPr="001822ED">
              <w:rPr>
                <w:sz w:val="18"/>
                <w:szCs w:val="18"/>
              </w:rPr>
              <w:t>Citizenship</w:t>
            </w:r>
          </w:p>
          <w:p w14:paraId="6ADA0CE9" w14:textId="77777777" w:rsidR="00914882" w:rsidRPr="00083471" w:rsidRDefault="00914882" w:rsidP="00E03DDE">
            <w:pPr>
              <w:jc w:val="center"/>
              <w:rPr>
                <w:sz w:val="16"/>
                <w:szCs w:val="16"/>
              </w:rPr>
            </w:pPr>
            <w:r w:rsidRPr="00083471">
              <w:rPr>
                <w:sz w:val="16"/>
                <w:szCs w:val="16"/>
              </w:rPr>
              <w:t>(Country)</w:t>
            </w:r>
          </w:p>
        </w:tc>
        <w:tc>
          <w:tcPr>
            <w:tcW w:w="2550" w:type="dxa"/>
            <w:gridSpan w:val="2"/>
            <w:tcMar>
              <w:left w:w="29" w:type="dxa"/>
              <w:right w:w="29" w:type="dxa"/>
            </w:tcMar>
            <w:vAlign w:val="center"/>
          </w:tcPr>
          <w:p w14:paraId="4A2E4739" w14:textId="77777777" w:rsidR="00914882" w:rsidRPr="001822ED" w:rsidRDefault="00914882" w:rsidP="00E03DDE">
            <w:pPr>
              <w:jc w:val="center"/>
              <w:rPr>
                <w:sz w:val="18"/>
                <w:szCs w:val="18"/>
              </w:rPr>
            </w:pPr>
            <w:r w:rsidRPr="001822ED">
              <w:rPr>
                <w:sz w:val="18"/>
                <w:szCs w:val="18"/>
              </w:rPr>
              <w:t>Empl. Status</w:t>
            </w:r>
          </w:p>
          <w:p w14:paraId="6C6F23DB" w14:textId="77777777" w:rsidR="00914882" w:rsidRPr="00083471" w:rsidRDefault="00914882" w:rsidP="00E03DDE">
            <w:pPr>
              <w:jc w:val="center"/>
              <w:rPr>
                <w:sz w:val="16"/>
                <w:szCs w:val="16"/>
              </w:rPr>
            </w:pPr>
            <w:r w:rsidRPr="00083471">
              <w:rPr>
                <w:sz w:val="16"/>
                <w:szCs w:val="16"/>
              </w:rPr>
              <w:t>(Employee</w:t>
            </w:r>
            <w:r>
              <w:rPr>
                <w:sz w:val="16"/>
                <w:szCs w:val="16"/>
              </w:rPr>
              <w:t>/Dispatcher/</w:t>
            </w:r>
            <w:r w:rsidRPr="00083471">
              <w:rPr>
                <w:sz w:val="16"/>
                <w:szCs w:val="16"/>
              </w:rPr>
              <w:t>Contractor)</w:t>
            </w:r>
          </w:p>
        </w:tc>
      </w:tr>
      <w:tr w:rsidR="008A54AF" w14:paraId="1A9B4512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11C6B701" w14:textId="77777777" w:rsidR="008A54AF" w:rsidRPr="00B817F8" w:rsidRDefault="008A54AF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Kim, Jihee</w:t>
            </w:r>
          </w:p>
        </w:tc>
        <w:tc>
          <w:tcPr>
            <w:tcW w:w="2520" w:type="dxa"/>
            <w:gridSpan w:val="5"/>
            <w:vAlign w:val="center"/>
          </w:tcPr>
          <w:p w14:paraId="0F676986" w14:textId="1D53BFA5" w:rsidR="008A54AF" w:rsidRPr="00B817F8" w:rsidRDefault="0039037D" w:rsidP="00170827">
            <w:pPr>
              <w:jc w:val="center"/>
              <w:rPr>
                <w:sz w:val="18"/>
                <w:szCs w:val="18"/>
              </w:rPr>
            </w:pPr>
            <w:r w:rsidRPr="0022001A">
              <w:rPr>
                <w:rFonts w:hint="eastAsia"/>
                <w:sz w:val="18"/>
                <w:szCs w:val="18"/>
              </w:rPr>
              <w:t xml:space="preserve">3056 </w:t>
            </w:r>
            <w:r w:rsidRPr="0022001A">
              <w:rPr>
                <w:sz w:val="18"/>
                <w:szCs w:val="18"/>
              </w:rPr>
              <w:t xml:space="preserve">Badger Dr. </w:t>
            </w:r>
            <w:r w:rsidRPr="0022001A">
              <w:rPr>
                <w:sz w:val="18"/>
                <w:szCs w:val="18"/>
              </w:rPr>
              <w:br/>
              <w:t>Pleasanton, CA 94566</w:t>
            </w:r>
          </w:p>
        </w:tc>
        <w:tc>
          <w:tcPr>
            <w:tcW w:w="2160" w:type="dxa"/>
            <w:gridSpan w:val="2"/>
            <w:vAlign w:val="center"/>
          </w:tcPr>
          <w:p w14:paraId="0D47EA16" w14:textId="77777777" w:rsidR="008A54AF" w:rsidRPr="00B817F8" w:rsidRDefault="0072301F" w:rsidP="00170827">
            <w:pPr>
              <w:jc w:val="center"/>
              <w:rPr>
                <w:sz w:val="18"/>
                <w:szCs w:val="18"/>
              </w:rPr>
            </w:pPr>
            <w:hyperlink r:id="rId13" w:history="1">
              <w:r w:rsidR="008A54AF" w:rsidRPr="0006548A">
                <w:rPr>
                  <w:rStyle w:val="Hyperlink"/>
                  <w:sz w:val="18"/>
                  <w:szCs w:val="18"/>
                </w:rPr>
                <w:t>jihee.kim05@samsung.com</w:t>
              </w:r>
            </w:hyperlink>
          </w:p>
        </w:tc>
        <w:tc>
          <w:tcPr>
            <w:tcW w:w="1080" w:type="dxa"/>
            <w:vAlign w:val="center"/>
          </w:tcPr>
          <w:p w14:paraId="1AEC0E82" w14:textId="705980E6" w:rsidR="008A54AF" w:rsidRPr="00B817F8" w:rsidRDefault="0039037D" w:rsidP="0051020D">
            <w:pPr>
              <w:jc w:val="center"/>
              <w:rPr>
                <w:sz w:val="18"/>
                <w:szCs w:val="18"/>
              </w:rPr>
            </w:pPr>
            <w:r w:rsidRPr="0022001A">
              <w:rPr>
                <w:sz w:val="18"/>
                <w:szCs w:val="18"/>
              </w:rPr>
              <w:t>S.</w:t>
            </w:r>
            <w:r w:rsidR="00E1055F" w:rsidRPr="0022001A">
              <w:rPr>
                <w:sz w:val="18"/>
                <w:szCs w:val="18"/>
              </w:rPr>
              <w:t xml:space="preserve"> </w:t>
            </w:r>
            <w:r w:rsidRPr="0022001A">
              <w:rPr>
                <w:sz w:val="18"/>
                <w:szCs w:val="18"/>
              </w:rPr>
              <w:t>Korea</w:t>
            </w:r>
          </w:p>
        </w:tc>
        <w:tc>
          <w:tcPr>
            <w:tcW w:w="2550" w:type="dxa"/>
            <w:gridSpan w:val="2"/>
            <w:vAlign w:val="center"/>
          </w:tcPr>
          <w:p w14:paraId="6CF553C3" w14:textId="77777777" w:rsidR="008A54AF" w:rsidRPr="00B817F8" w:rsidRDefault="008A54AF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Employee</w:t>
            </w:r>
          </w:p>
        </w:tc>
      </w:tr>
      <w:tr w:rsidR="00B817F8" w14:paraId="4871DFA7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30DC0726" w14:textId="77777777" w:rsidR="00B817F8" w:rsidRPr="00B817F8" w:rsidRDefault="00B817F8" w:rsidP="00B817F8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Park, Sung Ho</w:t>
            </w:r>
          </w:p>
        </w:tc>
        <w:tc>
          <w:tcPr>
            <w:tcW w:w="2520" w:type="dxa"/>
            <w:gridSpan w:val="5"/>
            <w:vAlign w:val="center"/>
          </w:tcPr>
          <w:p w14:paraId="040AF90D" w14:textId="77777777" w:rsidR="00B817F8" w:rsidRPr="00B817F8" w:rsidRDefault="00B817F8" w:rsidP="0051020D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1071 McKay Dr. San Jose CA 95131</w:t>
            </w:r>
          </w:p>
        </w:tc>
        <w:tc>
          <w:tcPr>
            <w:tcW w:w="2160" w:type="dxa"/>
            <w:gridSpan w:val="2"/>
            <w:vAlign w:val="center"/>
          </w:tcPr>
          <w:p w14:paraId="34011CB3" w14:textId="77777777" w:rsidR="00B817F8" w:rsidRPr="00B817F8" w:rsidRDefault="00B817F8" w:rsidP="0051020D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650-584-2140</w:t>
            </w:r>
            <w:r>
              <w:rPr>
                <w:sz w:val="18"/>
                <w:szCs w:val="18"/>
              </w:rPr>
              <w:br/>
            </w:r>
            <w:hyperlink r:id="rId14" w:history="1">
              <w:r w:rsidR="00D959FC" w:rsidRPr="00774914">
                <w:rPr>
                  <w:rStyle w:val="Hyperlink"/>
                  <w:sz w:val="18"/>
                  <w:szCs w:val="18"/>
                </w:rPr>
                <w:t>park.sung@samsung.com</w:t>
              </w:r>
            </w:hyperlink>
            <w:r w:rsidR="00D959F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29B6C29D" w14:textId="77777777" w:rsidR="00B817F8" w:rsidRPr="00B817F8" w:rsidRDefault="00B817F8" w:rsidP="0051020D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S. Korea</w:t>
            </w:r>
          </w:p>
        </w:tc>
        <w:tc>
          <w:tcPr>
            <w:tcW w:w="2550" w:type="dxa"/>
            <w:gridSpan w:val="2"/>
            <w:vAlign w:val="center"/>
          </w:tcPr>
          <w:p w14:paraId="6354D4BA" w14:textId="77777777" w:rsidR="00B817F8" w:rsidRPr="00B817F8" w:rsidRDefault="00B817F8" w:rsidP="0051020D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Employee</w:t>
            </w:r>
          </w:p>
        </w:tc>
      </w:tr>
      <w:tr w:rsidR="004416C0" w14:paraId="746BDE15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539DDBB7" w14:textId="77777777" w:rsidR="004416C0" w:rsidRPr="00B817F8" w:rsidRDefault="004416C0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Gibbs, Simon J</w:t>
            </w:r>
          </w:p>
        </w:tc>
        <w:tc>
          <w:tcPr>
            <w:tcW w:w="2520" w:type="dxa"/>
            <w:gridSpan w:val="5"/>
            <w:vAlign w:val="center"/>
          </w:tcPr>
          <w:p w14:paraId="6A02D159" w14:textId="77777777" w:rsidR="004416C0" w:rsidRPr="00B817F8" w:rsidRDefault="004416C0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1261 Mayberry Lane,</w:t>
            </w:r>
            <w:r w:rsidRPr="00B817F8">
              <w:rPr>
                <w:sz w:val="18"/>
                <w:szCs w:val="18"/>
              </w:rPr>
              <w:br/>
              <w:t>San Jose, CA 95131</w:t>
            </w:r>
          </w:p>
        </w:tc>
        <w:tc>
          <w:tcPr>
            <w:tcW w:w="2160" w:type="dxa"/>
            <w:gridSpan w:val="2"/>
            <w:vAlign w:val="center"/>
          </w:tcPr>
          <w:p w14:paraId="09262352" w14:textId="40FB2A99" w:rsidR="004416C0" w:rsidRPr="00B817F8" w:rsidRDefault="0022001A" w:rsidP="00170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408-452-1027</w:t>
            </w:r>
            <w:r w:rsidR="004416C0" w:rsidRPr="00B817F8">
              <w:rPr>
                <w:sz w:val="18"/>
                <w:szCs w:val="18"/>
              </w:rPr>
              <w:br/>
            </w:r>
            <w:hyperlink r:id="rId15" w:history="1">
              <w:r w:rsidR="00D959FC" w:rsidRPr="00774914">
                <w:rPr>
                  <w:rStyle w:val="Hyperlink"/>
                  <w:sz w:val="18"/>
                  <w:szCs w:val="18"/>
                </w:rPr>
                <w:t>s.gibbs@samsung.com</w:t>
              </w:r>
            </w:hyperlink>
            <w:r w:rsidR="00D959F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1725A80E" w14:textId="77777777" w:rsidR="004416C0" w:rsidRPr="00B817F8" w:rsidRDefault="004416C0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UK, CDN</w:t>
            </w:r>
          </w:p>
        </w:tc>
        <w:tc>
          <w:tcPr>
            <w:tcW w:w="2550" w:type="dxa"/>
            <w:gridSpan w:val="2"/>
            <w:vAlign w:val="center"/>
          </w:tcPr>
          <w:p w14:paraId="1AACDB75" w14:textId="77777777" w:rsidR="004416C0" w:rsidRPr="00B817F8" w:rsidRDefault="004416C0" w:rsidP="00170827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Employee</w:t>
            </w:r>
          </w:p>
        </w:tc>
      </w:tr>
      <w:tr w:rsidR="0022001A" w14:paraId="37F909AA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6933CFE0" w14:textId="1FED35C2" w:rsidR="0022001A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Liot, Anthony</w:t>
            </w:r>
          </w:p>
        </w:tc>
        <w:tc>
          <w:tcPr>
            <w:tcW w:w="2520" w:type="dxa"/>
            <w:gridSpan w:val="5"/>
            <w:vAlign w:val="center"/>
          </w:tcPr>
          <w:p w14:paraId="3E2BB40D" w14:textId="77777777" w:rsidR="0022001A" w:rsidRPr="00595DF4" w:rsidRDefault="0022001A" w:rsidP="0022001A">
            <w:pPr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10165 Swan Oak Lane</w:t>
            </w:r>
          </w:p>
          <w:p w14:paraId="03BAB525" w14:textId="2DA72A0B" w:rsidR="0022001A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Cupertino, CA 95014</w:t>
            </w:r>
          </w:p>
        </w:tc>
        <w:tc>
          <w:tcPr>
            <w:tcW w:w="2160" w:type="dxa"/>
            <w:gridSpan w:val="2"/>
            <w:vAlign w:val="center"/>
          </w:tcPr>
          <w:p w14:paraId="2CC40E15" w14:textId="4A8DB9C6" w:rsidR="0022001A" w:rsidRPr="003B3739" w:rsidRDefault="0022001A" w:rsidP="0022001A">
            <w:pPr>
              <w:jc w:val="center"/>
              <w:rPr>
                <w:sz w:val="18"/>
                <w:szCs w:val="18"/>
              </w:rPr>
            </w:pPr>
            <w:r w:rsidRPr="003B3739">
              <w:rPr>
                <w:sz w:val="18"/>
                <w:szCs w:val="18"/>
              </w:rPr>
              <w:t>408-823-6316</w:t>
            </w:r>
            <w:r w:rsidRPr="003B3739">
              <w:rPr>
                <w:sz w:val="18"/>
                <w:szCs w:val="18"/>
              </w:rPr>
              <w:br/>
            </w:r>
            <w:hyperlink r:id="rId16" w:history="1">
              <w:r w:rsidR="003B3739" w:rsidRPr="00595DF4">
                <w:t>anthony.liot@samsung.com</w:t>
              </w:r>
            </w:hyperlink>
            <w:r w:rsidR="003B3739" w:rsidRPr="003B373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785CF399" w14:textId="6ADE7A95" w:rsidR="0022001A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France</w:t>
            </w:r>
          </w:p>
        </w:tc>
        <w:tc>
          <w:tcPr>
            <w:tcW w:w="2550" w:type="dxa"/>
            <w:gridSpan w:val="2"/>
            <w:vAlign w:val="center"/>
          </w:tcPr>
          <w:p w14:paraId="20FA28B9" w14:textId="1482CA1E" w:rsidR="0022001A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Employee</w:t>
            </w:r>
          </w:p>
        </w:tc>
      </w:tr>
      <w:tr w:rsidR="00A41CA9" w14:paraId="1B8E4896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67F48B08" w14:textId="6A34138A" w:rsidR="00A41CA9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Renevier, Arnaud</w:t>
            </w:r>
          </w:p>
        </w:tc>
        <w:tc>
          <w:tcPr>
            <w:tcW w:w="2520" w:type="dxa"/>
            <w:gridSpan w:val="5"/>
            <w:vAlign w:val="center"/>
          </w:tcPr>
          <w:p w14:paraId="2B86AEAA" w14:textId="77777777" w:rsidR="00A41CA9" w:rsidRPr="00595DF4" w:rsidRDefault="00A41CA9" w:rsidP="0022001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vAlign w:val="center"/>
          </w:tcPr>
          <w:p w14:paraId="68E773CA" w14:textId="602335E6" w:rsidR="00A41CA9" w:rsidRPr="003B3739" w:rsidRDefault="0022001A" w:rsidP="001F4C19">
            <w:pPr>
              <w:jc w:val="center"/>
              <w:rPr>
                <w:sz w:val="18"/>
                <w:szCs w:val="18"/>
              </w:rPr>
            </w:pPr>
            <w:r w:rsidRPr="003B3739">
              <w:rPr>
                <w:sz w:val="18"/>
                <w:szCs w:val="18"/>
              </w:rPr>
              <w:t>408-921-5275</w:t>
            </w:r>
          </w:p>
        </w:tc>
        <w:tc>
          <w:tcPr>
            <w:tcW w:w="1080" w:type="dxa"/>
            <w:vAlign w:val="center"/>
          </w:tcPr>
          <w:p w14:paraId="125209E4" w14:textId="7411A415" w:rsidR="00A41CA9" w:rsidRPr="00595DF4" w:rsidRDefault="0022001A" w:rsidP="0022001A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France</w:t>
            </w:r>
          </w:p>
        </w:tc>
        <w:tc>
          <w:tcPr>
            <w:tcW w:w="2550" w:type="dxa"/>
            <w:gridSpan w:val="2"/>
            <w:vAlign w:val="center"/>
          </w:tcPr>
          <w:p w14:paraId="70522CD1" w14:textId="4A41C7E9" w:rsidR="00A41CA9" w:rsidRPr="00595DF4" w:rsidRDefault="001F4C19" w:rsidP="0022001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Ex-e</w:t>
            </w:r>
            <w:r w:rsidR="0022001A" w:rsidRPr="00B817F8">
              <w:rPr>
                <w:sz w:val="18"/>
                <w:szCs w:val="18"/>
              </w:rPr>
              <w:t>mployee</w:t>
            </w:r>
          </w:p>
        </w:tc>
      </w:tr>
      <w:tr w:rsidR="00352C90" w14:paraId="13C4F0B0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3C83634E" w14:textId="45058157" w:rsidR="00352C90" w:rsidRPr="00595DF4" w:rsidRDefault="00EB316C" w:rsidP="00EB316C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Luo, Lu</w:t>
            </w:r>
          </w:p>
        </w:tc>
        <w:tc>
          <w:tcPr>
            <w:tcW w:w="2520" w:type="dxa"/>
            <w:gridSpan w:val="5"/>
            <w:vAlign w:val="center"/>
          </w:tcPr>
          <w:p w14:paraId="178585C0" w14:textId="60606536" w:rsidR="00352C90" w:rsidRPr="00595DF4" w:rsidRDefault="00CD1791" w:rsidP="006052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532 Crawford Drive,</w:t>
            </w:r>
            <w:r w:rsidR="00EB316C" w:rsidRPr="00595DF4">
              <w:rPr>
                <w:sz w:val="18"/>
                <w:szCs w:val="18"/>
              </w:rPr>
              <w:t xml:space="preserve"> Sunnyvale, CA 94087</w:t>
            </w:r>
          </w:p>
        </w:tc>
        <w:tc>
          <w:tcPr>
            <w:tcW w:w="2160" w:type="dxa"/>
            <w:gridSpan w:val="2"/>
            <w:vAlign w:val="center"/>
          </w:tcPr>
          <w:p w14:paraId="7868C521" w14:textId="70645608" w:rsidR="00352C90" w:rsidRPr="00595DF4" w:rsidRDefault="00595DF4" w:rsidP="00E03DDE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650-521-7244</w:t>
            </w:r>
            <w:r w:rsidRPr="00595DF4">
              <w:rPr>
                <w:sz w:val="18"/>
                <w:szCs w:val="18"/>
              </w:rPr>
              <w:br/>
            </w:r>
            <w:r w:rsidR="00EB316C" w:rsidRPr="00595DF4">
              <w:rPr>
                <w:sz w:val="18"/>
                <w:szCs w:val="18"/>
              </w:rPr>
              <w:t>annie.luo@samsung.com</w:t>
            </w:r>
          </w:p>
        </w:tc>
        <w:tc>
          <w:tcPr>
            <w:tcW w:w="1080" w:type="dxa"/>
            <w:vAlign w:val="center"/>
          </w:tcPr>
          <w:p w14:paraId="665F6D89" w14:textId="4FF8BC54" w:rsidR="00352C90" w:rsidRPr="00595DF4" w:rsidRDefault="00EB316C" w:rsidP="00E03DDE">
            <w:pPr>
              <w:jc w:val="center"/>
              <w:rPr>
                <w:sz w:val="18"/>
                <w:szCs w:val="18"/>
              </w:rPr>
            </w:pPr>
            <w:r w:rsidRPr="00595DF4">
              <w:rPr>
                <w:sz w:val="18"/>
                <w:szCs w:val="18"/>
              </w:rPr>
              <w:t>USA</w:t>
            </w:r>
          </w:p>
        </w:tc>
        <w:tc>
          <w:tcPr>
            <w:tcW w:w="2550" w:type="dxa"/>
            <w:gridSpan w:val="2"/>
            <w:vAlign w:val="center"/>
          </w:tcPr>
          <w:p w14:paraId="75FA05FF" w14:textId="273F5CE0" w:rsidR="00352C90" w:rsidRPr="00595DF4" w:rsidRDefault="001F4C19" w:rsidP="00E03DDE">
            <w:pPr>
              <w:jc w:val="center"/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Employee</w:t>
            </w:r>
          </w:p>
        </w:tc>
      </w:tr>
      <w:tr w:rsidR="00914882" w14:paraId="17E31255" w14:textId="77777777" w:rsidTr="00914882">
        <w:trPr>
          <w:cantSplit/>
          <w:trHeight w:val="234"/>
        </w:trPr>
        <w:tc>
          <w:tcPr>
            <w:tcW w:w="2148" w:type="dxa"/>
            <w:vAlign w:val="center"/>
          </w:tcPr>
          <w:p w14:paraId="05525CE5" w14:textId="77777777" w:rsidR="00914882" w:rsidRPr="009043EA" w:rsidRDefault="00914882" w:rsidP="006052D7">
            <w:r w:rsidRPr="009043EA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" w:name="Text31"/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fldChar w:fldCharType="end"/>
            </w:r>
            <w:bookmarkEnd w:id="1"/>
          </w:p>
        </w:tc>
        <w:tc>
          <w:tcPr>
            <w:tcW w:w="2520" w:type="dxa"/>
            <w:gridSpan w:val="5"/>
            <w:vAlign w:val="center"/>
          </w:tcPr>
          <w:p w14:paraId="43C25F35" w14:textId="77777777" w:rsidR="00914882" w:rsidRPr="009043EA" w:rsidRDefault="00914882" w:rsidP="006052D7">
            <w:r w:rsidRPr="009043EA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rPr>
                <w:noProof/>
              </w:rPr>
              <w:t> </w:t>
            </w:r>
            <w:r w:rsidRPr="009043EA">
              <w:fldChar w:fldCharType="end"/>
            </w:r>
            <w:bookmarkEnd w:id="2"/>
          </w:p>
        </w:tc>
        <w:tc>
          <w:tcPr>
            <w:tcW w:w="2160" w:type="dxa"/>
            <w:gridSpan w:val="2"/>
            <w:vAlign w:val="center"/>
          </w:tcPr>
          <w:p w14:paraId="12CB5FEE" w14:textId="77777777" w:rsidR="00914882" w:rsidRPr="009043EA" w:rsidRDefault="00914882" w:rsidP="00E03DDE">
            <w:pPr>
              <w:jc w:val="center"/>
            </w:pPr>
            <w:r w:rsidRPr="009043EA"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9043EA">
              <w:instrText xml:space="preserve"> FORMTEXT </w:instrText>
            </w:r>
            <w:r w:rsidRPr="009043EA">
              <w:fldChar w:fldCharType="separate"/>
            </w:r>
            <w:r w:rsidRPr="009043EA">
              <w:rPr>
                <w:rFonts w:eastAsia="MS Mincho" w:hAnsi="MS Mincho" w:cs="MS Mincho" w:hint="eastAsia"/>
                <w:noProof/>
              </w:rPr>
              <w:t> </w:t>
            </w:r>
            <w:r w:rsidRPr="009043EA">
              <w:rPr>
                <w:rFonts w:eastAsia="MS Mincho" w:hAnsi="MS Mincho" w:cs="MS Mincho" w:hint="eastAsia"/>
                <w:noProof/>
              </w:rPr>
              <w:t> </w:t>
            </w:r>
            <w:r w:rsidRPr="009043EA">
              <w:rPr>
                <w:rFonts w:eastAsia="MS Mincho" w:hAnsi="MS Mincho" w:cs="MS Mincho" w:hint="eastAsia"/>
                <w:noProof/>
              </w:rPr>
              <w:t> </w:t>
            </w:r>
            <w:r w:rsidRPr="009043EA">
              <w:rPr>
                <w:rFonts w:eastAsia="MS Mincho" w:hAnsi="MS Mincho" w:cs="MS Mincho" w:hint="eastAsia"/>
                <w:noProof/>
              </w:rPr>
              <w:t> </w:t>
            </w:r>
            <w:r w:rsidRPr="009043EA">
              <w:rPr>
                <w:rFonts w:eastAsia="MS Mincho" w:hAnsi="MS Mincho" w:cs="MS Mincho" w:hint="eastAsia"/>
                <w:noProof/>
              </w:rPr>
              <w:t> </w:t>
            </w:r>
            <w:r w:rsidRPr="009043EA">
              <w:fldChar w:fldCharType="end"/>
            </w:r>
          </w:p>
        </w:tc>
        <w:tc>
          <w:tcPr>
            <w:tcW w:w="1080" w:type="dxa"/>
            <w:vAlign w:val="center"/>
          </w:tcPr>
          <w:p w14:paraId="1F2BE19D" w14:textId="77777777" w:rsidR="00914882" w:rsidRPr="009043EA" w:rsidRDefault="00914882" w:rsidP="00E03DDE">
            <w:pPr>
              <w:jc w:val="center"/>
            </w:pPr>
            <w: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" w:name="Text5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550" w:type="dxa"/>
            <w:gridSpan w:val="2"/>
            <w:vAlign w:val="center"/>
          </w:tcPr>
          <w:p w14:paraId="717B07B1" w14:textId="77777777" w:rsidR="00914882" w:rsidRPr="009043EA" w:rsidRDefault="00914882" w:rsidP="00E03DDE">
            <w:pPr>
              <w:jc w:val="center"/>
            </w:pPr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914882" w14:paraId="0C54D4B3" w14:textId="77777777" w:rsidTr="00914882">
        <w:trPr>
          <w:cantSplit/>
        </w:trPr>
        <w:tc>
          <w:tcPr>
            <w:tcW w:w="10458" w:type="dxa"/>
            <w:gridSpan w:val="11"/>
          </w:tcPr>
          <w:p w14:paraId="7D42F242" w14:textId="77777777" w:rsidR="00914882" w:rsidRPr="00BF11BD" w:rsidRDefault="00914882" w:rsidP="00E03DDE">
            <w:pPr>
              <w:pStyle w:val="Heading1"/>
            </w:pPr>
            <w:r>
              <w:t xml:space="preserve">3.  </w:t>
            </w:r>
            <w:r w:rsidRPr="00BF11BD">
              <w:t>Conception of the Invention</w:t>
            </w:r>
          </w:p>
        </w:tc>
      </w:tr>
      <w:tr w:rsidR="00914882" w14:paraId="088F0931" w14:textId="77777777" w:rsidTr="00914882">
        <w:trPr>
          <w:cantSplit/>
          <w:trHeight w:val="503"/>
        </w:trPr>
        <w:tc>
          <w:tcPr>
            <w:tcW w:w="4548" w:type="dxa"/>
            <w:gridSpan w:val="5"/>
          </w:tcPr>
          <w:p w14:paraId="2D70A148" w14:textId="77777777" w:rsidR="00914882" w:rsidRPr="000D39BD" w:rsidRDefault="00914882" w:rsidP="00AE10BB">
            <w:pPr>
              <w:rPr>
                <w:sz w:val="18"/>
                <w:szCs w:val="18"/>
              </w:rPr>
            </w:pPr>
            <w:r w:rsidRPr="00803AEA">
              <w:rPr>
                <w:sz w:val="18"/>
                <w:szCs w:val="18"/>
              </w:rPr>
              <w:t>a.  Was the invention conceived in the United States?</w:t>
            </w:r>
          </w:p>
          <w:p w14:paraId="54E82138" w14:textId="77777777" w:rsidR="00914882" w:rsidRPr="00366D4B" w:rsidRDefault="006B3220" w:rsidP="0066030C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1284F5A">
                  <wp:extent cx="497205" cy="224790"/>
                  <wp:effectExtent l="0" t="0" r="0" b="3810"/>
                  <wp:docPr id="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30C">
              <w:t xml:space="preserve"> </w:t>
            </w:r>
            <w:r>
              <w:rPr>
                <w:noProof/>
              </w:rPr>
              <w:drawing>
                <wp:inline distT="0" distB="0" distL="0" distR="0" wp14:anchorId="12790F3B">
                  <wp:extent cx="1371600" cy="224790"/>
                  <wp:effectExtent l="0" t="0" r="0" b="3810"/>
                  <wp:docPr id="41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6"/>
          </w:tcPr>
          <w:p w14:paraId="684F47EB" w14:textId="77777777" w:rsidR="00914882" w:rsidRPr="000D39BD" w:rsidRDefault="00914882" w:rsidP="00AE10BB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>If not, in what country was the invention conceived?</w:t>
            </w:r>
          </w:p>
          <w:p w14:paraId="4486F5C3" w14:textId="77777777" w:rsidR="00914882" w:rsidRPr="00366D4B" w:rsidRDefault="00914882" w:rsidP="00AE10BB">
            <w: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" w:name="Text6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914882" w14:paraId="40E5A7F3" w14:textId="77777777" w:rsidTr="00914882">
        <w:trPr>
          <w:cantSplit/>
          <w:trHeight w:val="503"/>
        </w:trPr>
        <w:tc>
          <w:tcPr>
            <w:tcW w:w="4548" w:type="dxa"/>
            <w:gridSpan w:val="5"/>
          </w:tcPr>
          <w:p w14:paraId="72605DFC" w14:textId="77777777" w:rsidR="00914882" w:rsidRPr="00B817F8" w:rsidRDefault="00914882" w:rsidP="00AE10BB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 xml:space="preserve">b.  Date of first written description: </w:t>
            </w:r>
          </w:p>
          <w:p w14:paraId="76028DCC" w14:textId="77777777" w:rsidR="00914882" w:rsidRPr="00B817F8" w:rsidRDefault="005C0A11" w:rsidP="00407A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December</w:t>
            </w:r>
            <w:r w:rsidR="008A54AF">
              <w:rPr>
                <w:sz w:val="18"/>
                <w:szCs w:val="18"/>
              </w:rPr>
              <w:t>, 2015</w:t>
            </w:r>
          </w:p>
        </w:tc>
        <w:tc>
          <w:tcPr>
            <w:tcW w:w="5910" w:type="dxa"/>
            <w:gridSpan w:val="6"/>
          </w:tcPr>
          <w:p w14:paraId="5B06B1AF" w14:textId="77777777" w:rsidR="00914882" w:rsidRPr="00B817F8" w:rsidRDefault="00914882" w:rsidP="00AE10BB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Where can this description be found?</w:t>
            </w:r>
          </w:p>
          <w:p w14:paraId="2ADB7A0A" w14:textId="77777777" w:rsidR="00914882" w:rsidRPr="00B817F8" w:rsidRDefault="008A54AF" w:rsidP="00AE1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SRA / Mountain View  (confluence, ARCore space)</w:t>
            </w:r>
          </w:p>
        </w:tc>
      </w:tr>
      <w:tr w:rsidR="00914882" w14:paraId="1660476D" w14:textId="77777777" w:rsidTr="00914882">
        <w:trPr>
          <w:cantSplit/>
          <w:trHeight w:val="503"/>
        </w:trPr>
        <w:tc>
          <w:tcPr>
            <w:tcW w:w="4548" w:type="dxa"/>
            <w:gridSpan w:val="5"/>
          </w:tcPr>
          <w:p w14:paraId="4568F8B5" w14:textId="77777777" w:rsidR="00914882" w:rsidRPr="000D39BD" w:rsidRDefault="00914882" w:rsidP="00671F43">
            <w:pPr>
              <w:rPr>
                <w:sz w:val="18"/>
                <w:szCs w:val="18"/>
              </w:rPr>
            </w:pPr>
            <w:r w:rsidRPr="00803AEA">
              <w:rPr>
                <w:sz w:val="18"/>
                <w:szCs w:val="18"/>
              </w:rPr>
              <w:t>c.  Was invention developed using non-Samsung (e.g., university, government) funding?</w:t>
            </w:r>
          </w:p>
          <w:p w14:paraId="671A1304" w14:textId="77777777" w:rsidR="00914882" w:rsidRPr="00366D4B" w:rsidRDefault="006B3220" w:rsidP="00DF1CB5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94A149D">
                  <wp:extent cx="497205" cy="224790"/>
                  <wp:effectExtent l="0" t="0" r="0" b="3810"/>
                  <wp:docPr id="40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059E22">
                  <wp:extent cx="481330" cy="224790"/>
                  <wp:effectExtent l="0" t="0" r="1270" b="3810"/>
                  <wp:docPr id="39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0" w:type="dxa"/>
            <w:gridSpan w:val="6"/>
          </w:tcPr>
          <w:p w14:paraId="6E58636E" w14:textId="77777777" w:rsidR="00914882" w:rsidRPr="000D39BD" w:rsidRDefault="00914882" w:rsidP="00671F43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>If so, wh</w:t>
            </w:r>
            <w:r>
              <w:rPr>
                <w:sz w:val="18"/>
                <w:szCs w:val="18"/>
              </w:rPr>
              <w:t>at</w:t>
            </w:r>
            <w:r w:rsidRPr="000D39BD">
              <w:rPr>
                <w:sz w:val="18"/>
                <w:szCs w:val="18"/>
              </w:rPr>
              <w:t xml:space="preserve"> was the </w:t>
            </w:r>
            <w:r>
              <w:rPr>
                <w:sz w:val="18"/>
                <w:szCs w:val="18"/>
              </w:rPr>
              <w:t xml:space="preserve">source of </w:t>
            </w:r>
            <w:r w:rsidRPr="000D39BD">
              <w:rPr>
                <w:sz w:val="18"/>
                <w:szCs w:val="18"/>
              </w:rPr>
              <w:t>funding?</w:t>
            </w:r>
          </w:p>
          <w:p w14:paraId="4FEB7124" w14:textId="77777777" w:rsidR="00914882" w:rsidRPr="00366D4B" w:rsidRDefault="00914882" w:rsidP="00671F43">
            <w: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" w:name="Text74"/>
            <w:r>
              <w:instrText xml:space="preserve"> FORMTEXT </w:instrText>
            </w:r>
            <w:r>
              <w:fldChar w:fldCharType="separate"/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rPr>
                <w:rFonts w:ascii="MS Mincho" w:eastAsia="MS Mincho" w:hAnsi="MS Mincho" w:cs="MS Mincho" w:hint="eastAsia"/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914882" w14:paraId="6250D5F2" w14:textId="77777777" w:rsidTr="00914882">
        <w:trPr>
          <w:cantSplit/>
          <w:trHeight w:val="323"/>
        </w:trPr>
        <w:tc>
          <w:tcPr>
            <w:tcW w:w="10458" w:type="dxa"/>
            <w:gridSpan w:val="11"/>
          </w:tcPr>
          <w:p w14:paraId="06A0CFCE" w14:textId="77777777" w:rsidR="00914882" w:rsidRPr="00C73A4F" w:rsidRDefault="00914882" w:rsidP="00E03DDE">
            <w:pPr>
              <w:pStyle w:val="Heading1"/>
            </w:pPr>
            <w:r>
              <w:t>4.  Construction of the Invention</w:t>
            </w:r>
          </w:p>
        </w:tc>
      </w:tr>
      <w:tr w:rsidR="00914882" w14:paraId="6817654B" w14:textId="77777777" w:rsidTr="00914882">
        <w:trPr>
          <w:cantSplit/>
          <w:trHeight w:val="503"/>
        </w:trPr>
        <w:tc>
          <w:tcPr>
            <w:tcW w:w="3468" w:type="dxa"/>
            <w:gridSpan w:val="3"/>
          </w:tcPr>
          <w:p w14:paraId="522C8306" w14:textId="77777777" w:rsidR="00914882" w:rsidRPr="00B817F8" w:rsidRDefault="00914882" w:rsidP="00AE10BB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Was a model or prototype made?</w:t>
            </w:r>
          </w:p>
          <w:p w14:paraId="10AB5C6B" w14:textId="77777777" w:rsidR="00914882" w:rsidRPr="00B817F8" w:rsidRDefault="006B3220" w:rsidP="00DD59AB">
            <w:pPr>
              <w:spacing w:before="60" w:after="6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49042B1">
                  <wp:extent cx="497205" cy="224790"/>
                  <wp:effectExtent l="0" t="0" r="0" b="3810"/>
                  <wp:docPr id="38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2D5B2697">
                  <wp:extent cx="481330" cy="224790"/>
                  <wp:effectExtent l="0" t="0" r="1270" b="3810"/>
                  <wp:docPr id="3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gridSpan w:val="8"/>
          </w:tcPr>
          <w:p w14:paraId="1905232E" w14:textId="77777777" w:rsidR="00914882" w:rsidRPr="00B817F8" w:rsidRDefault="00914882" w:rsidP="00AE10BB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>If so, when was it constructed and where can it be found?</w:t>
            </w:r>
          </w:p>
          <w:p w14:paraId="752358ED" w14:textId="77777777" w:rsidR="00914882" w:rsidRPr="00B817F8" w:rsidRDefault="00B817F8" w:rsidP="00AE10BB">
            <w:pPr>
              <w:rPr>
                <w:sz w:val="18"/>
                <w:szCs w:val="18"/>
              </w:rPr>
            </w:pPr>
            <w:r w:rsidRPr="00B817F8">
              <w:rPr>
                <w:sz w:val="18"/>
                <w:szCs w:val="18"/>
              </w:rPr>
              <w:t xml:space="preserve">December </w:t>
            </w:r>
            <w:r w:rsidR="00CA3341" w:rsidRPr="00B817F8">
              <w:rPr>
                <w:sz w:val="18"/>
                <w:szCs w:val="18"/>
              </w:rPr>
              <w:t>2015, SRA / Mount</w:t>
            </w:r>
            <w:r>
              <w:rPr>
                <w:sz w:val="18"/>
                <w:szCs w:val="18"/>
              </w:rPr>
              <w:t>ain View (stash server, Arrow/exp</w:t>
            </w:r>
            <w:r w:rsidR="00CA3341" w:rsidRPr="00B817F8">
              <w:rPr>
                <w:sz w:val="18"/>
                <w:szCs w:val="18"/>
              </w:rPr>
              <w:t xml:space="preserve"> repo)</w:t>
            </w:r>
          </w:p>
        </w:tc>
      </w:tr>
      <w:tr w:rsidR="00914882" w14:paraId="670C01E5" w14:textId="77777777" w:rsidTr="00194CDA">
        <w:trPr>
          <w:cantSplit/>
          <w:trHeight w:val="413"/>
        </w:trPr>
        <w:tc>
          <w:tcPr>
            <w:tcW w:w="10458" w:type="dxa"/>
            <w:gridSpan w:val="11"/>
          </w:tcPr>
          <w:p w14:paraId="6495EF58" w14:textId="77777777" w:rsidR="00914882" w:rsidRPr="00C73A4F" w:rsidRDefault="00914882" w:rsidP="00E03DDE">
            <w:pPr>
              <w:pStyle w:val="Heading1"/>
            </w:pPr>
            <w:r>
              <w:lastRenderedPageBreak/>
              <w:t xml:space="preserve">5.  </w:t>
            </w:r>
            <w:r w:rsidRPr="00C73A4F">
              <w:t>Use of the Invention</w:t>
            </w:r>
          </w:p>
        </w:tc>
      </w:tr>
      <w:tr w:rsidR="00914882" w14:paraId="1AECC355" w14:textId="77777777" w:rsidTr="00914882">
        <w:trPr>
          <w:cantSplit/>
          <w:trHeight w:val="503"/>
        </w:trPr>
        <w:tc>
          <w:tcPr>
            <w:tcW w:w="3468" w:type="dxa"/>
            <w:gridSpan w:val="3"/>
          </w:tcPr>
          <w:p w14:paraId="52B1A2DB" w14:textId="77777777" w:rsidR="00914882" w:rsidRPr="000D39BD" w:rsidRDefault="00914882" w:rsidP="00AE10BB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>Are there specific plans for its use?</w:t>
            </w:r>
          </w:p>
          <w:p w14:paraId="03C17E49" w14:textId="77777777" w:rsidR="00914882" w:rsidRPr="00366D4B" w:rsidRDefault="006B3220" w:rsidP="000256D8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CE441BB">
                  <wp:extent cx="497205" cy="224790"/>
                  <wp:effectExtent l="0" t="0" r="0" b="3810"/>
                  <wp:docPr id="36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BBA525C">
                  <wp:extent cx="481330" cy="224790"/>
                  <wp:effectExtent l="0" t="0" r="1270" b="3810"/>
                  <wp:docPr id="35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0" w:type="dxa"/>
            <w:gridSpan w:val="8"/>
          </w:tcPr>
          <w:p w14:paraId="31165804" w14:textId="77777777" w:rsidR="00914882" w:rsidRPr="000D39BD" w:rsidRDefault="00914882" w:rsidP="00AE10BB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>If so, when was it (or will it be) used?</w:t>
            </w:r>
          </w:p>
          <w:p w14:paraId="413B4C59" w14:textId="77777777" w:rsidR="00914882" w:rsidRPr="00366D4B" w:rsidRDefault="00CA3341" w:rsidP="00AE10BB">
            <w:r>
              <w:t>201</w:t>
            </w:r>
            <w:r w:rsidR="00B817F8">
              <w:t>7</w:t>
            </w:r>
          </w:p>
        </w:tc>
      </w:tr>
      <w:tr w:rsidR="00914882" w14:paraId="2F66A089" w14:textId="77777777" w:rsidTr="00914882">
        <w:trPr>
          <w:cantSplit/>
          <w:trHeight w:val="503"/>
        </w:trPr>
        <w:tc>
          <w:tcPr>
            <w:tcW w:w="10458" w:type="dxa"/>
            <w:gridSpan w:val="11"/>
          </w:tcPr>
          <w:p w14:paraId="080E54EC" w14:textId="77777777" w:rsidR="00914882" w:rsidRPr="000D39BD" w:rsidRDefault="00914882" w:rsidP="00AE1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0D39BD">
              <w:rPr>
                <w:sz w:val="18"/>
                <w:szCs w:val="18"/>
              </w:rPr>
              <w:t>or what purpose will it be used?</w:t>
            </w:r>
            <w:r>
              <w:rPr>
                <w:sz w:val="18"/>
                <w:szCs w:val="18"/>
              </w:rPr>
              <w:t xml:space="preserve"> </w:t>
            </w:r>
            <w:r w:rsidRPr="000D39BD">
              <w:rPr>
                <w:sz w:val="18"/>
                <w:szCs w:val="18"/>
              </w:rPr>
              <w:t xml:space="preserve">(e.g., </w:t>
            </w:r>
            <w:r>
              <w:rPr>
                <w:sz w:val="18"/>
                <w:szCs w:val="18"/>
              </w:rPr>
              <w:t>project/</w:t>
            </w:r>
            <w:r w:rsidRPr="000D39BD">
              <w:rPr>
                <w:sz w:val="18"/>
                <w:szCs w:val="18"/>
              </w:rPr>
              <w:t>product name, industry standard)</w:t>
            </w:r>
          </w:p>
          <w:p w14:paraId="28DC8853" w14:textId="77777777" w:rsidR="00914882" w:rsidRPr="00366D4B" w:rsidRDefault="00ED6706" w:rsidP="00AE10BB">
            <w:r>
              <w:t xml:space="preserve">New feature for </w:t>
            </w:r>
            <w:r w:rsidR="00963EDF">
              <w:t>Samsung Pay</w:t>
            </w:r>
            <w:r>
              <w:t xml:space="preserve"> and S-Health</w:t>
            </w:r>
            <w:r w:rsidR="00963EDF">
              <w:t>.</w:t>
            </w:r>
          </w:p>
        </w:tc>
      </w:tr>
      <w:tr w:rsidR="002B6E14" w14:paraId="434A72C7" w14:textId="77777777" w:rsidTr="00194CDA">
        <w:trPr>
          <w:cantSplit/>
          <w:trHeight w:val="386"/>
        </w:trPr>
        <w:tc>
          <w:tcPr>
            <w:tcW w:w="10458" w:type="dxa"/>
            <w:gridSpan w:val="11"/>
          </w:tcPr>
          <w:p w14:paraId="0F296D15" w14:textId="77777777" w:rsidR="002B6E14" w:rsidRPr="00C73A4F" w:rsidRDefault="002B6E14" w:rsidP="00A358D5">
            <w:pPr>
              <w:pStyle w:val="Heading1"/>
            </w:pPr>
            <w:r>
              <w:t xml:space="preserve">6.  </w:t>
            </w:r>
            <w:r w:rsidRPr="00C73A4F">
              <w:t>Disclosure/Sale of Invention</w:t>
            </w:r>
            <w:r>
              <w:t xml:space="preserve"> (either past or near future)</w:t>
            </w:r>
          </w:p>
        </w:tc>
      </w:tr>
      <w:tr w:rsidR="00194CDA" w14:paraId="4A05C629" w14:textId="77777777" w:rsidTr="00914882">
        <w:trPr>
          <w:cantSplit/>
          <w:trHeight w:val="503"/>
        </w:trPr>
        <w:tc>
          <w:tcPr>
            <w:tcW w:w="3828" w:type="dxa"/>
            <w:gridSpan w:val="4"/>
          </w:tcPr>
          <w:p w14:paraId="1A222652" w14:textId="77777777" w:rsidR="00194CDA" w:rsidRPr="000D39BD" w:rsidRDefault="00194CDA" w:rsidP="00AE10BB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-1.</w:t>
            </w:r>
            <w:r w:rsidRPr="000D39BD">
              <w:rPr>
                <w:sz w:val="18"/>
                <w:szCs w:val="18"/>
              </w:rPr>
              <w:t xml:space="preserve">  Has invention been (or will it be) disclosed to others outside Samsung?</w:t>
            </w:r>
          </w:p>
          <w:p w14:paraId="2B24CC17" w14:textId="77777777" w:rsidR="00194CDA" w:rsidRPr="00366D4B" w:rsidRDefault="006B3220" w:rsidP="00DD59AB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5F692CD">
                  <wp:extent cx="497205" cy="224790"/>
                  <wp:effectExtent l="0" t="0" r="0" b="3810"/>
                  <wp:docPr id="34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6A9438">
                  <wp:extent cx="481330" cy="224790"/>
                  <wp:effectExtent l="0" t="0" r="1270" b="3810"/>
                  <wp:docPr id="30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9AB">
              <w:tab/>
            </w:r>
          </w:p>
        </w:tc>
        <w:tc>
          <w:tcPr>
            <w:tcW w:w="6630" w:type="dxa"/>
            <w:gridSpan w:val="7"/>
          </w:tcPr>
          <w:p w14:paraId="3DB65FF4" w14:textId="77777777" w:rsidR="00194CDA" w:rsidRPr="000D39BD" w:rsidRDefault="00194CDA" w:rsidP="00194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so, t</w:t>
            </w:r>
            <w:r w:rsidRPr="000D39BD">
              <w:rPr>
                <w:sz w:val="18"/>
                <w:szCs w:val="18"/>
              </w:rPr>
              <w:t xml:space="preserve">o whom was </w:t>
            </w:r>
            <w:r>
              <w:rPr>
                <w:sz w:val="18"/>
                <w:szCs w:val="18"/>
              </w:rPr>
              <w:t>it (</w:t>
            </w:r>
            <w:r w:rsidRPr="000D39BD">
              <w:rPr>
                <w:sz w:val="18"/>
                <w:szCs w:val="18"/>
              </w:rPr>
              <w:t>or will it be</w:t>
            </w:r>
            <w:r>
              <w:rPr>
                <w:sz w:val="18"/>
                <w:szCs w:val="18"/>
              </w:rPr>
              <w:t>) disclosed? (e.g., vendor, conference, standards body)</w:t>
            </w:r>
          </w:p>
          <w:p w14:paraId="188BE611" w14:textId="77777777" w:rsidR="00194CDA" w:rsidRPr="00B817F8" w:rsidRDefault="00B817F8" w:rsidP="006C30B3">
            <w:pPr>
              <w:rPr>
                <w:sz w:val="18"/>
                <w:szCs w:val="18"/>
              </w:rPr>
            </w:pPr>
            <w:r w:rsidRPr="0022001A">
              <w:rPr>
                <w:sz w:val="18"/>
                <w:szCs w:val="18"/>
              </w:rPr>
              <w:t xml:space="preserve">Foursquare, </w:t>
            </w:r>
            <w:r w:rsidR="006C30B3" w:rsidRPr="0022001A">
              <w:rPr>
                <w:sz w:val="18"/>
                <w:szCs w:val="18"/>
              </w:rPr>
              <w:t>Wikitude GmbH</w:t>
            </w:r>
            <w:r w:rsidRPr="0022001A">
              <w:rPr>
                <w:sz w:val="18"/>
                <w:szCs w:val="18"/>
              </w:rPr>
              <w:t>, participating restaurants</w:t>
            </w:r>
          </w:p>
        </w:tc>
      </w:tr>
      <w:tr w:rsidR="00194CDA" w14:paraId="5BCA6395" w14:textId="77777777" w:rsidTr="00194CDA">
        <w:trPr>
          <w:cantSplit/>
          <w:trHeight w:val="503"/>
        </w:trPr>
        <w:tc>
          <w:tcPr>
            <w:tcW w:w="10458" w:type="dxa"/>
            <w:gridSpan w:val="11"/>
          </w:tcPr>
          <w:p w14:paraId="5A8FDE45" w14:textId="77777777" w:rsidR="00194CDA" w:rsidRPr="000D39BD" w:rsidRDefault="00194CDA" w:rsidP="00194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so, when</w:t>
            </w:r>
            <w:r w:rsidRPr="000D39BD">
              <w:rPr>
                <w:sz w:val="18"/>
                <w:szCs w:val="18"/>
              </w:rPr>
              <w:t xml:space="preserve"> was </w:t>
            </w:r>
            <w:r>
              <w:rPr>
                <w:sz w:val="18"/>
                <w:szCs w:val="18"/>
              </w:rPr>
              <w:t>it (</w:t>
            </w:r>
            <w:r w:rsidRPr="000D39BD">
              <w:rPr>
                <w:sz w:val="18"/>
                <w:szCs w:val="18"/>
              </w:rPr>
              <w:t>or will it be</w:t>
            </w:r>
            <w:r>
              <w:rPr>
                <w:sz w:val="18"/>
                <w:szCs w:val="18"/>
              </w:rPr>
              <w:t>)</w:t>
            </w:r>
            <w:r w:rsidRPr="000D39BD">
              <w:rPr>
                <w:sz w:val="18"/>
                <w:szCs w:val="18"/>
              </w:rPr>
              <w:t xml:space="preserve"> disclosed?</w:t>
            </w:r>
          </w:p>
          <w:p w14:paraId="5C4EF2ED" w14:textId="77777777" w:rsidR="00194CDA" w:rsidRPr="00366D4B" w:rsidRDefault="00194CDA" w:rsidP="00194CDA"/>
        </w:tc>
      </w:tr>
      <w:tr w:rsidR="00194CDA" w14:paraId="71881299" w14:textId="77777777" w:rsidTr="00914882">
        <w:trPr>
          <w:cantSplit/>
          <w:trHeight w:val="503"/>
        </w:trPr>
        <w:tc>
          <w:tcPr>
            <w:tcW w:w="3828" w:type="dxa"/>
            <w:gridSpan w:val="4"/>
          </w:tcPr>
          <w:p w14:paraId="7E5B4422" w14:textId="77777777" w:rsidR="00194CDA" w:rsidRPr="000D39BD" w:rsidRDefault="00194CDA" w:rsidP="00AE10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a-2.</w:t>
            </w:r>
            <w:r w:rsidRPr="000D39BD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W</w:t>
            </w:r>
            <w:r w:rsidRPr="000D39BD">
              <w:rPr>
                <w:sz w:val="18"/>
                <w:szCs w:val="18"/>
              </w:rPr>
              <w:t>as</w:t>
            </w:r>
            <w:r>
              <w:rPr>
                <w:sz w:val="18"/>
                <w:szCs w:val="18"/>
              </w:rPr>
              <w:t xml:space="preserve"> the disclosure or will the disclosure be</w:t>
            </w:r>
            <w:r w:rsidRPr="000D39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made</w:t>
            </w:r>
            <w:r w:rsidRPr="000D39BD">
              <w:rPr>
                <w:sz w:val="18"/>
                <w:szCs w:val="18"/>
              </w:rPr>
              <w:t xml:space="preserve"> under a Non-Disclosure Agreement?</w:t>
            </w:r>
          </w:p>
          <w:p w14:paraId="0E51D9F8" w14:textId="77777777" w:rsidR="00194CDA" w:rsidRPr="00366D4B" w:rsidRDefault="006B3220" w:rsidP="00DD59AB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6C508B4">
                  <wp:extent cx="497205" cy="224790"/>
                  <wp:effectExtent l="0" t="0" r="0" b="3810"/>
                  <wp:docPr id="25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EBAB7F">
                  <wp:extent cx="481330" cy="224790"/>
                  <wp:effectExtent l="0" t="0" r="1270" b="3810"/>
                  <wp:docPr id="2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9AB">
              <w:tab/>
            </w:r>
          </w:p>
        </w:tc>
        <w:tc>
          <w:tcPr>
            <w:tcW w:w="6630" w:type="dxa"/>
            <w:gridSpan w:val="7"/>
          </w:tcPr>
          <w:p w14:paraId="7746C888" w14:textId="6C90D60D" w:rsidR="00194CDA" w:rsidRPr="0022001A" w:rsidRDefault="00194CDA" w:rsidP="00194CDA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 xml:space="preserve">If so, when was </w:t>
            </w:r>
            <w:r>
              <w:rPr>
                <w:sz w:val="18"/>
                <w:szCs w:val="18"/>
              </w:rPr>
              <w:t>it (</w:t>
            </w:r>
            <w:r w:rsidRPr="000D39BD">
              <w:rPr>
                <w:sz w:val="18"/>
                <w:szCs w:val="18"/>
              </w:rPr>
              <w:t>or will it be</w:t>
            </w:r>
            <w:r>
              <w:rPr>
                <w:sz w:val="18"/>
                <w:szCs w:val="18"/>
              </w:rPr>
              <w:t>)</w:t>
            </w:r>
            <w:r w:rsidRPr="000D39BD">
              <w:rPr>
                <w:sz w:val="18"/>
                <w:szCs w:val="18"/>
              </w:rPr>
              <w:t xml:space="preserve"> executed?</w:t>
            </w:r>
            <w:r w:rsidR="0022001A">
              <w:rPr>
                <w:sz w:val="18"/>
                <w:szCs w:val="18"/>
              </w:rPr>
              <w:br/>
              <w:t>2Q/3Q 2016</w:t>
            </w:r>
          </w:p>
        </w:tc>
      </w:tr>
      <w:tr w:rsidR="00194CDA" w14:paraId="7D3FEEC5" w14:textId="77777777" w:rsidTr="00914882">
        <w:trPr>
          <w:cantSplit/>
          <w:trHeight w:val="503"/>
        </w:trPr>
        <w:tc>
          <w:tcPr>
            <w:tcW w:w="3828" w:type="dxa"/>
            <w:gridSpan w:val="4"/>
          </w:tcPr>
          <w:p w14:paraId="0C3E67E7" w14:textId="77777777" w:rsidR="00194CDA" w:rsidRDefault="00194CDA" w:rsidP="00AE10BB">
            <w:pPr>
              <w:rPr>
                <w:sz w:val="18"/>
                <w:szCs w:val="18"/>
              </w:rPr>
            </w:pPr>
            <w:r w:rsidRPr="007B7E6D">
              <w:rPr>
                <w:sz w:val="18"/>
                <w:szCs w:val="18"/>
              </w:rPr>
              <w:t xml:space="preserve">b.  Has Samsung </w:t>
            </w:r>
            <w:r>
              <w:rPr>
                <w:sz w:val="18"/>
                <w:szCs w:val="18"/>
              </w:rPr>
              <w:t xml:space="preserve">actually </w:t>
            </w:r>
            <w:r w:rsidRPr="007B7E6D">
              <w:rPr>
                <w:sz w:val="18"/>
                <w:szCs w:val="18"/>
              </w:rPr>
              <w:t>sold (or will it be selling) any product using the invention?</w:t>
            </w:r>
          </w:p>
          <w:p w14:paraId="5124C72F" w14:textId="77777777" w:rsidR="00194CDA" w:rsidRPr="007B7E6D" w:rsidRDefault="006B3220" w:rsidP="00DD59AB">
            <w:pPr>
              <w:spacing w:before="60" w:after="6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1EF343">
                  <wp:extent cx="497205" cy="224790"/>
                  <wp:effectExtent l="0" t="0" r="0" b="3810"/>
                  <wp:docPr id="12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674029">
                  <wp:extent cx="481330" cy="224790"/>
                  <wp:effectExtent l="0" t="0" r="1270" b="3810"/>
                  <wp:docPr id="11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CDA">
              <w:tab/>
            </w:r>
          </w:p>
        </w:tc>
        <w:tc>
          <w:tcPr>
            <w:tcW w:w="6630" w:type="dxa"/>
            <w:gridSpan w:val="7"/>
          </w:tcPr>
          <w:p w14:paraId="0AFA2DBE" w14:textId="77777777" w:rsidR="00194CDA" w:rsidRPr="000D39BD" w:rsidRDefault="00194CDA" w:rsidP="00194CDA">
            <w:pPr>
              <w:rPr>
                <w:sz w:val="18"/>
                <w:szCs w:val="18"/>
              </w:rPr>
            </w:pPr>
            <w:r w:rsidRPr="000D39BD">
              <w:rPr>
                <w:sz w:val="18"/>
                <w:szCs w:val="18"/>
              </w:rPr>
              <w:t xml:space="preserve">If so, when </w:t>
            </w:r>
            <w:r>
              <w:rPr>
                <w:sz w:val="18"/>
                <w:szCs w:val="18"/>
              </w:rPr>
              <w:t>was (or will) the product be first sold</w:t>
            </w:r>
            <w:r w:rsidRPr="000D39BD">
              <w:rPr>
                <w:sz w:val="18"/>
                <w:szCs w:val="18"/>
              </w:rPr>
              <w:t>?</w:t>
            </w:r>
          </w:p>
          <w:p w14:paraId="3AB9996E" w14:textId="77777777" w:rsidR="00194CDA" w:rsidRPr="00B817F8" w:rsidRDefault="00B817F8" w:rsidP="00194C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C30B3" w:rsidRPr="00B817F8">
              <w:rPr>
                <w:sz w:val="18"/>
                <w:szCs w:val="18"/>
              </w:rPr>
              <w:t>Q 201</w:t>
            </w:r>
            <w:r>
              <w:rPr>
                <w:sz w:val="18"/>
                <w:szCs w:val="18"/>
              </w:rPr>
              <w:t>7</w:t>
            </w:r>
          </w:p>
        </w:tc>
      </w:tr>
    </w:tbl>
    <w:p w14:paraId="18B7E54B" w14:textId="77777777" w:rsidR="00E1309C" w:rsidRDefault="00E1309C" w:rsidP="002C2DE3">
      <w:pPr>
        <w:pStyle w:val="Heading1"/>
        <w:sectPr w:rsidR="00E1309C" w:rsidSect="00856729">
          <w:footerReference w:type="default" r:id="rId31"/>
          <w:headerReference w:type="first" r:id="rId32"/>
          <w:footerReference w:type="first" r:id="rId33"/>
          <w:type w:val="continuous"/>
          <w:pgSz w:w="12240" w:h="15840" w:code="1"/>
          <w:pgMar w:top="1152" w:right="1008" w:bottom="1152" w:left="1008" w:header="576" w:footer="720" w:gutter="0"/>
          <w:cols w:space="720"/>
          <w:titlePg/>
          <w:docGrid w:linePitch="360"/>
        </w:sect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8"/>
      </w:tblGrid>
      <w:tr w:rsidR="00311AD3" w14:paraId="09A3743A" w14:textId="77777777" w:rsidTr="00230835">
        <w:trPr>
          <w:trHeight w:val="503"/>
        </w:trPr>
        <w:tc>
          <w:tcPr>
            <w:tcW w:w="10458" w:type="dxa"/>
            <w:vAlign w:val="bottom"/>
          </w:tcPr>
          <w:p w14:paraId="61E42D1C" w14:textId="77777777" w:rsidR="00311AD3" w:rsidRPr="00C73A4F" w:rsidRDefault="009043EA" w:rsidP="002C2DE3">
            <w:pPr>
              <w:pStyle w:val="Heading1"/>
            </w:pPr>
            <w:r>
              <w:t>7</w:t>
            </w:r>
            <w:r w:rsidR="00311AD3">
              <w:t xml:space="preserve">.  </w:t>
            </w:r>
            <w:r w:rsidR="00311AD3" w:rsidRPr="00C73A4F">
              <w:t>Related Invention Disclosures or Patent Applications</w:t>
            </w:r>
            <w:r w:rsidR="004D4A06">
              <w:t xml:space="preserve"> By Inventors</w:t>
            </w:r>
            <w:r w:rsidR="00311AD3" w:rsidRPr="00C73A4F">
              <w:t xml:space="preserve"> </w:t>
            </w:r>
            <w:r w:rsidR="00311AD3">
              <w:t>(briefly explain relation)</w:t>
            </w:r>
          </w:p>
        </w:tc>
      </w:tr>
      <w:tr w:rsidR="00311AD3" w14:paraId="66C50B08" w14:textId="77777777" w:rsidTr="00230835">
        <w:trPr>
          <w:trHeight w:val="503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AE7B82" w14:textId="77777777" w:rsidR="00311AD3" w:rsidRPr="003E1232" w:rsidRDefault="00ED6706" w:rsidP="00ED6706">
            <w:r>
              <w:t>“Guided phone positional tracking using computer vision.”  – describes a use of Augmented Reality to help Samsung Pay users.</w:t>
            </w:r>
          </w:p>
        </w:tc>
      </w:tr>
      <w:tr w:rsidR="00311AD3" w14:paraId="67C8C30D" w14:textId="77777777" w:rsidTr="00230835">
        <w:trPr>
          <w:trHeight w:val="503"/>
        </w:trPr>
        <w:tc>
          <w:tcPr>
            <w:tcW w:w="10458" w:type="dxa"/>
          </w:tcPr>
          <w:p w14:paraId="304525D2" w14:textId="77777777" w:rsidR="00311AD3" w:rsidRPr="0093468C" w:rsidRDefault="009043EA" w:rsidP="004E325D">
            <w:pPr>
              <w:pStyle w:val="Heading1"/>
            </w:pPr>
            <w:r>
              <w:t>8</w:t>
            </w:r>
            <w:r w:rsidR="00311AD3" w:rsidRPr="0093468C">
              <w:t xml:space="preserve">. </w:t>
            </w:r>
            <w:r w:rsidR="00311AD3">
              <w:t xml:space="preserve"> </w:t>
            </w:r>
            <w:r w:rsidR="00311AD3" w:rsidRPr="0093468C">
              <w:t>I</w:t>
            </w:r>
            <w:r w:rsidR="00311AD3">
              <w:t>nvention Overview</w:t>
            </w:r>
          </w:p>
        </w:tc>
      </w:tr>
      <w:tr w:rsidR="00311AD3" w14:paraId="27BD0C46" w14:textId="77777777" w:rsidTr="000164BB">
        <w:trPr>
          <w:trHeight w:val="1008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BEFBACB" w14:textId="77777777" w:rsidR="00311AD3" w:rsidRDefault="00311AD3" w:rsidP="002C2DE3">
            <w:pPr>
              <w:rPr>
                <w:b/>
              </w:rPr>
            </w:pPr>
            <w:r w:rsidRPr="00B20DA1">
              <w:rPr>
                <w:b/>
              </w:rPr>
              <w:t>a)  Background of Invention</w:t>
            </w:r>
          </w:p>
          <w:p w14:paraId="56DDB4E4" w14:textId="77777777" w:rsidR="00ED6706" w:rsidRPr="00B20DA1" w:rsidRDefault="00ED6706" w:rsidP="002C2DE3">
            <w:pPr>
              <w:rPr>
                <w:b/>
              </w:rPr>
            </w:pPr>
          </w:p>
          <w:p w14:paraId="1271830C" w14:textId="2F2933DB" w:rsidR="009C33A1" w:rsidRPr="00B20DA1" w:rsidRDefault="005C0A11" w:rsidP="008B1D74">
            <w:r>
              <w:t xml:space="preserve">Augmented Reality (AR) refers to mixing computer-generated imagery (CGI) into the observable visual field of the user. The two primary methods </w:t>
            </w:r>
            <w:ins w:id="7" w:author="Annie Luo" w:date="2017-08-29T09:11:00Z">
              <w:r w:rsidR="00562E3B">
                <w:t xml:space="preserve">of </w:t>
              </w:r>
            </w:ins>
            <w:ins w:id="8" w:author="Annie Luo" w:date="2017-08-29T09:14:00Z">
              <w:r w:rsidR="001C5E2A">
                <w:t xml:space="preserve">augmenting </w:t>
              </w:r>
            </w:ins>
            <w:ins w:id="9" w:author="Annie Luo" w:date="2017-08-29T09:15:00Z">
              <w:r w:rsidR="006755C6">
                <w:t xml:space="preserve">a view of reality </w:t>
              </w:r>
            </w:ins>
            <w:del w:id="10" w:author="Annie Luo" w:date="2017-08-29T09:11:00Z">
              <w:r w:rsidDel="00562E3B">
                <w:delText>for this</w:delText>
              </w:r>
            </w:del>
            <w:del w:id="11" w:author="Annie Luo" w:date="2017-08-29T09:14:00Z">
              <w:r w:rsidDel="006755C6">
                <w:delText xml:space="preserve"> </w:delText>
              </w:r>
            </w:del>
            <w:r>
              <w:t xml:space="preserve">are: 1) </w:t>
            </w:r>
            <w:ins w:id="12" w:author="Annie Luo" w:date="2017-08-29T09:15:00Z">
              <w:r w:rsidR="006755C6">
                <w:t xml:space="preserve">using </w:t>
              </w:r>
            </w:ins>
            <w:r>
              <w:t>head</w:t>
            </w:r>
            <w:del w:id="13" w:author="Annie Luo" w:date="2017-08-29T09:11:00Z">
              <w:r w:rsidDel="008A4F7F">
                <w:delText>s</w:delText>
              </w:r>
            </w:del>
            <w:r>
              <w:t xml:space="preserve">-up displays </w:t>
            </w:r>
            <w:ins w:id="14" w:author="Annie Luo" w:date="2017-08-29T09:15:00Z">
              <w:r w:rsidR="006755C6">
                <w:t xml:space="preserve">to project </w:t>
              </w:r>
            </w:ins>
            <w:del w:id="15" w:author="Annie Luo" w:date="2017-08-29T09:15:00Z">
              <w:r w:rsidDel="006755C6">
                <w:delText xml:space="preserve">allowing </w:delText>
              </w:r>
            </w:del>
            <w:r>
              <w:t xml:space="preserve">the CGI </w:t>
            </w:r>
            <w:del w:id="16" w:author="Annie Luo" w:date="2017-08-29T09:15:00Z">
              <w:r w:rsidDel="006755C6">
                <w:delText xml:space="preserve">to be projected </w:delText>
              </w:r>
            </w:del>
            <w:r>
              <w:t xml:space="preserve">on to a partially transparent display surface such as glasses or goggles worn by the user, 2) </w:t>
            </w:r>
            <w:ins w:id="17" w:author="Annie Luo" w:date="2017-08-29T09:36:00Z">
              <w:r w:rsidR="00466A2F">
                <w:t xml:space="preserve">using </w:t>
              </w:r>
            </w:ins>
            <w:r>
              <w:t xml:space="preserve">conventional display surfaces, such as tablet or smartphone screens, </w:t>
            </w:r>
            <w:ins w:id="18" w:author="Annie Luo" w:date="2017-08-29T09:37:00Z">
              <w:r w:rsidR="004A1DD1">
                <w:t xml:space="preserve">to </w:t>
              </w:r>
            </w:ins>
            <w:r>
              <w:t>show</w:t>
            </w:r>
            <w:del w:id="19" w:author="Annie Luo" w:date="2017-08-29T09:37:00Z">
              <w:r w:rsidDel="004A1DD1">
                <w:delText>ing</w:delText>
              </w:r>
            </w:del>
            <w:r>
              <w:t xml:space="preserve"> a live camera </w:t>
            </w:r>
            <w:ins w:id="20" w:author="Annie Luo" w:date="2017-08-29T09:37:00Z">
              <w:r w:rsidR="008B1D74">
                <w:t>view</w:t>
              </w:r>
            </w:ins>
            <w:del w:id="21" w:author="Annie Luo" w:date="2017-08-29T09:37:00Z">
              <w:r w:rsidDel="008B1D74">
                <w:delText>signal</w:delText>
              </w:r>
            </w:del>
            <w:r>
              <w:t xml:space="preserve"> combined with CGI. </w:t>
            </w:r>
            <w:r w:rsidR="00481119">
              <w:t xml:space="preserve">AR technology can be used in many areas including </w:t>
            </w:r>
            <w:r>
              <w:t xml:space="preserve">entertainment, </w:t>
            </w:r>
            <w:r w:rsidR="00481119">
              <w:t xml:space="preserve">education, health, </w:t>
            </w:r>
            <w:del w:id="22" w:author="Annie Luo" w:date="2017-08-29T09:37:00Z">
              <w:r w:rsidR="00481119" w:rsidDel="00AA0ED5">
                <w:delText xml:space="preserve">and </w:delText>
              </w:r>
            </w:del>
            <w:r w:rsidR="00481119">
              <w:t>industrial applications</w:t>
            </w:r>
            <w:ins w:id="23" w:author="Annie Luo" w:date="2017-08-29T09:37:00Z">
              <w:r w:rsidR="00AA0ED5">
                <w:t>, and so on</w:t>
              </w:r>
            </w:ins>
            <w:r w:rsidR="00481119">
              <w:t>.  This invention describes</w:t>
            </w:r>
            <w:r w:rsidR="00262EAE">
              <w:t xml:space="preserve"> an enhanced </w:t>
            </w:r>
            <w:r w:rsidR="00481119">
              <w:t>restaurant dining</w:t>
            </w:r>
            <w:r w:rsidR="00262EAE">
              <w:t xml:space="preserve"> experience utilizing AR technology</w:t>
            </w:r>
            <w:r w:rsidR="00481119">
              <w:t>.</w:t>
            </w:r>
          </w:p>
        </w:tc>
      </w:tr>
      <w:tr w:rsidR="00246375" w14:paraId="4FDCD8CD" w14:textId="77777777" w:rsidTr="00247194">
        <w:trPr>
          <w:trHeight w:val="1296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A8C93A7" w14:textId="77777777" w:rsidR="00246375" w:rsidRDefault="00246375" w:rsidP="00D33568">
            <w:pPr>
              <w:rPr>
                <w:b/>
              </w:rPr>
            </w:pPr>
            <w:r>
              <w:rPr>
                <w:b/>
              </w:rPr>
              <w:t>b</w:t>
            </w:r>
            <w:r w:rsidRPr="00B20DA1">
              <w:rPr>
                <w:b/>
              </w:rPr>
              <w:t>)  Summary of Invention</w:t>
            </w:r>
          </w:p>
          <w:p w14:paraId="1E092651" w14:textId="77777777" w:rsidR="00ED6706" w:rsidRDefault="00ED6706" w:rsidP="00D33568">
            <w:pPr>
              <w:rPr>
                <w:b/>
              </w:rPr>
            </w:pPr>
          </w:p>
          <w:p w14:paraId="600FB130" w14:textId="59ED91E0" w:rsidR="00C47D20" w:rsidRDefault="009B5274" w:rsidP="00D33568">
            <w:r>
              <w:t>This invention covers t</w:t>
            </w:r>
            <w:r w:rsidR="000B1D27">
              <w:t>he following three key features:</w:t>
            </w:r>
          </w:p>
          <w:p w14:paraId="550D6E61" w14:textId="77777777" w:rsidR="009B5274" w:rsidRDefault="009B5274" w:rsidP="009B5274">
            <w:pPr>
              <w:pStyle w:val="ListParagraph"/>
              <w:numPr>
                <w:ilvl w:val="0"/>
                <w:numId w:val="10"/>
              </w:numPr>
            </w:pPr>
            <w:r>
              <w:t>Presenting an augmented restaurant menu to the user.</w:t>
            </w:r>
          </w:p>
          <w:p w14:paraId="7F50674F" w14:textId="77777777" w:rsidR="009B5274" w:rsidRDefault="00A15810" w:rsidP="009B5274">
            <w:pPr>
              <w:pStyle w:val="ListParagraph"/>
              <w:numPr>
                <w:ilvl w:val="0"/>
                <w:numId w:val="10"/>
              </w:numPr>
            </w:pPr>
            <w:r>
              <w:t xml:space="preserve">Linking </w:t>
            </w:r>
            <w:r w:rsidR="009B5274">
              <w:t>items from the augmented menu</w:t>
            </w:r>
            <w:r>
              <w:t xml:space="preserve"> to mobile payment software for purchase</w:t>
            </w:r>
            <w:r w:rsidR="009B5274">
              <w:t>.</w:t>
            </w:r>
          </w:p>
          <w:p w14:paraId="4A984D5D" w14:textId="77777777" w:rsidR="009B5274" w:rsidRPr="004E4A48" w:rsidRDefault="00A15810" w:rsidP="000B1D27">
            <w:pPr>
              <w:pStyle w:val="ListParagraph"/>
              <w:numPr>
                <w:ilvl w:val="0"/>
                <w:numId w:val="10"/>
              </w:numPr>
            </w:pPr>
            <w:r>
              <w:t xml:space="preserve">Linking items from the augmented menu to </w:t>
            </w:r>
            <w:r w:rsidR="009B5274">
              <w:t>mobile health</w:t>
            </w:r>
            <w:r>
              <w:t xml:space="preserve"> software </w:t>
            </w:r>
            <w:r w:rsidR="000B1D27">
              <w:t>(e.g., for calorie tracking or nutrition analysis).</w:t>
            </w:r>
          </w:p>
        </w:tc>
      </w:tr>
      <w:tr w:rsidR="00C47D20" w14:paraId="73D6988B" w14:textId="77777777" w:rsidTr="00247194">
        <w:trPr>
          <w:trHeight w:val="1296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761F84" w14:textId="52212AB4" w:rsidR="00C47D20" w:rsidRDefault="00F51974" w:rsidP="00D33568">
            <w:r w:rsidRPr="00F51974">
              <w:lastRenderedPageBreak/>
              <w:t>Th</w:t>
            </w:r>
            <w:r>
              <w:t xml:space="preserve">e </w:t>
            </w:r>
            <w:del w:id="24" w:author="Annie Luo" w:date="2017-08-29T13:58:00Z">
              <w:r w:rsidDel="004D5D0B">
                <w:delText xml:space="preserve">architecture </w:delText>
              </w:r>
            </w:del>
            <w:ins w:id="25" w:author="Annie Luo" w:date="2017-08-29T13:58:00Z">
              <w:r w:rsidR="004D5D0B">
                <w:t xml:space="preserve">system architecture </w:t>
              </w:r>
            </w:ins>
            <w:del w:id="26" w:author="Annie Luo" w:date="2017-08-29T13:58:00Z">
              <w:r w:rsidDel="004D5D0B">
                <w:delText>diagram i</w:delText>
              </w:r>
            </w:del>
            <w:ins w:id="27" w:author="Annie Luo" w:date="2017-08-29T13:58:00Z">
              <w:r w:rsidR="004D5D0B">
                <w:t>i</w:t>
              </w:r>
            </w:ins>
            <w:r>
              <w:t xml:space="preserve">s </w:t>
            </w:r>
            <w:r w:rsidR="007B0229">
              <w:t>show</w:t>
            </w:r>
            <w:r w:rsidR="007D4146">
              <w:t>n</w:t>
            </w:r>
            <w:r w:rsidR="007B0229">
              <w:t xml:space="preserve"> below:</w:t>
            </w:r>
          </w:p>
          <w:p w14:paraId="5CA3EC22" w14:textId="77777777" w:rsidR="007B0229" w:rsidRDefault="007B0229" w:rsidP="00D33568"/>
          <w:p w14:paraId="17A6C4BF" w14:textId="2DFB94E9" w:rsidR="007B0229" w:rsidRPr="00F51974" w:rsidRDefault="006F2CAD">
            <w:pPr>
              <w:jc w:val="center"/>
              <w:pPrChange w:id="28" w:author="Annie Luo" w:date="2017-08-29T13:58:00Z">
                <w:pPr/>
              </w:pPrChange>
            </w:pPr>
            <w:r>
              <w:rPr>
                <w:noProof/>
                <w:lang w:eastAsia="zh-CN"/>
              </w:rPr>
              <w:drawing>
                <wp:inline distT="0" distB="0" distL="0" distR="0" wp14:anchorId="43DCAE30" wp14:editId="7303D4D2">
                  <wp:extent cx="5341620" cy="2590591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327" cy="259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6FF71" w14:textId="77777777" w:rsidR="0007704D" w:rsidRDefault="0007704D" w:rsidP="00247194">
      <w:pPr>
        <w:rPr>
          <w:b/>
        </w:rPr>
        <w:sectPr w:rsidR="0007704D" w:rsidSect="004D3769">
          <w:type w:val="continuous"/>
          <w:pgSz w:w="12240" w:h="15840"/>
          <w:pgMar w:top="1152" w:right="1008" w:bottom="1152" w:left="1008" w:header="720" w:footer="720" w:gutter="0"/>
          <w:cols w:space="720"/>
          <w:formProt w:val="0"/>
          <w:titlePg/>
          <w:docGrid w:linePitch="360"/>
        </w:sectPr>
      </w:pPr>
    </w:p>
    <w:tbl>
      <w:tblPr>
        <w:tblW w:w="10458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8"/>
      </w:tblGrid>
      <w:tr w:rsidR="00246375" w14:paraId="7A8D9704" w14:textId="77777777" w:rsidTr="0007704D">
        <w:trPr>
          <w:trHeight w:val="1296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3A237BD" w14:textId="77777777" w:rsidR="00246375" w:rsidRDefault="00246375" w:rsidP="00DD59AB">
            <w:pPr>
              <w:rPr>
                <w:b/>
              </w:rPr>
            </w:pPr>
            <w:r>
              <w:rPr>
                <w:b/>
              </w:rPr>
              <w:t>c</w:t>
            </w:r>
            <w:r w:rsidRPr="00B20DA1">
              <w:rPr>
                <w:b/>
              </w:rPr>
              <w:t>)  Primary Value of Invention</w:t>
            </w:r>
            <w:r>
              <w:rPr>
                <w:b/>
              </w:rPr>
              <w:t xml:space="preserve"> to Samsung</w:t>
            </w:r>
          </w:p>
          <w:p w14:paraId="41413583" w14:textId="77777777" w:rsidR="0096496F" w:rsidRPr="0096496F" w:rsidRDefault="0096496F" w:rsidP="00DD59AB"/>
          <w:p w14:paraId="7DAEB2FC" w14:textId="77777777" w:rsidR="00DD59AB" w:rsidRDefault="006B3220" w:rsidP="00DD59AB">
            <w:r>
              <w:rPr>
                <w:noProof/>
              </w:rPr>
              <w:drawing>
                <wp:inline distT="0" distB="0" distL="0" distR="0" wp14:anchorId="114EBC47">
                  <wp:extent cx="3344545" cy="224790"/>
                  <wp:effectExtent l="0" t="0" r="0" b="3810"/>
                  <wp:docPr id="9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9AB">
              <w:t xml:space="preserve"> </w:t>
            </w:r>
          </w:p>
          <w:p w14:paraId="321569EE" w14:textId="77777777" w:rsidR="00246375" w:rsidRPr="006E077E" w:rsidRDefault="006B3220" w:rsidP="00DD59AB">
            <w:r>
              <w:rPr>
                <w:noProof/>
              </w:rPr>
              <w:drawing>
                <wp:inline distT="0" distB="0" distL="0" distR="0" wp14:anchorId="1499A093">
                  <wp:extent cx="3344545" cy="224790"/>
                  <wp:effectExtent l="0" t="0" r="0" b="381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B1E464">
                  <wp:extent cx="3344545" cy="224790"/>
                  <wp:effectExtent l="0" t="0" r="0" b="381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93CAFD">
                  <wp:extent cx="3344545" cy="224790"/>
                  <wp:effectExtent l="0" t="0" r="0" b="381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4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DF0CA7">
                  <wp:extent cx="665480" cy="224790"/>
                  <wp:effectExtent l="0" t="0" r="0" b="3810"/>
                  <wp:docPr id="6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76034" w14:textId="77777777" w:rsidR="00076F4C" w:rsidRDefault="00076F4C" w:rsidP="00064B47">
      <w:pPr>
        <w:rPr>
          <w:b/>
        </w:rPr>
        <w:sectPr w:rsidR="00076F4C" w:rsidSect="004D3769">
          <w:type w:val="continuous"/>
          <w:pgSz w:w="12240" w:h="15840"/>
          <w:pgMar w:top="1152" w:right="1008" w:bottom="1152" w:left="1008" w:header="720" w:footer="720" w:gutter="0"/>
          <w:cols w:space="720"/>
          <w:titlePg/>
          <w:docGrid w:linePitch="360"/>
        </w:sectPr>
      </w:pPr>
    </w:p>
    <w:tbl>
      <w:tblPr>
        <w:tblW w:w="10458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8"/>
      </w:tblGrid>
      <w:tr w:rsidR="00145B63" w14:paraId="7F4D1885" w14:textId="77777777" w:rsidTr="0007704D">
        <w:trPr>
          <w:trHeight w:val="1584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B626628" w14:textId="77777777" w:rsidR="00B160C2" w:rsidRDefault="00246375" w:rsidP="00ED6706">
            <w:pPr>
              <w:rPr>
                <w:b/>
              </w:rPr>
            </w:pPr>
            <w:r>
              <w:rPr>
                <w:b/>
              </w:rPr>
              <w:t>d</w:t>
            </w:r>
            <w:r w:rsidR="00145B63" w:rsidRPr="00B20DA1">
              <w:rPr>
                <w:b/>
              </w:rPr>
              <w:t>)  Closest Existing Technologies to Invention</w:t>
            </w:r>
          </w:p>
          <w:p w14:paraId="68F6005E" w14:textId="77777777" w:rsidR="00ED6706" w:rsidRDefault="00ED6706" w:rsidP="00ED6706"/>
          <w:p w14:paraId="40790F4F" w14:textId="38C044A6" w:rsidR="0081708B" w:rsidRPr="00B20DA1" w:rsidRDefault="000B1D27" w:rsidP="00ED6706">
            <w:pPr>
              <w:rPr>
                <w:szCs w:val="18"/>
              </w:rPr>
            </w:pPr>
            <w:r>
              <w:rPr>
                <w:szCs w:val="18"/>
              </w:rPr>
              <w:t>A common use case for a</w:t>
            </w:r>
            <w:r w:rsidR="0081708B">
              <w:rPr>
                <w:szCs w:val="18"/>
              </w:rPr>
              <w:t>ugmented reality</w:t>
            </w:r>
            <w:r>
              <w:rPr>
                <w:szCs w:val="18"/>
              </w:rPr>
              <w:t xml:space="preserve"> is to provide a virtual content layer that augments traditional printed content – for example magazine ads or movie posters which, when viewed by the AR application, reveal additional information</w:t>
            </w:r>
            <w:r w:rsidR="007B0229">
              <w:rPr>
                <w:szCs w:val="18"/>
              </w:rPr>
              <w:t xml:space="preserve">. An augmented menu is an example </w:t>
            </w:r>
            <w:r w:rsidR="000C30D3">
              <w:rPr>
                <w:szCs w:val="18"/>
              </w:rPr>
              <w:t xml:space="preserve">of </w:t>
            </w:r>
            <w:r w:rsidR="007B0229">
              <w:rPr>
                <w:szCs w:val="18"/>
              </w:rPr>
              <w:t>such “information overlay”, however our invention goes beyond information overlay</w:t>
            </w:r>
            <w:r w:rsidR="00ED6706">
              <w:rPr>
                <w:szCs w:val="18"/>
              </w:rPr>
              <w:t>. The core idea is to leverage real-world context, which is constructed and visualized via the augmentation, as an input to services such as payment and health.</w:t>
            </w:r>
          </w:p>
        </w:tc>
      </w:tr>
      <w:tr w:rsidR="00311AD3" w14:paraId="48F1E8AB" w14:textId="77777777" w:rsidTr="004416C0">
        <w:trPr>
          <w:trHeight w:val="2641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BB2A9D1" w14:textId="038960E0" w:rsidR="000D13F3" w:rsidRDefault="00246375" w:rsidP="00ED6706">
            <w:pPr>
              <w:rPr>
                <w:b/>
              </w:rPr>
            </w:pPr>
            <w:r>
              <w:rPr>
                <w:b/>
              </w:rPr>
              <w:t>e</w:t>
            </w:r>
            <w:r w:rsidR="00311AD3" w:rsidRPr="00B20DA1">
              <w:rPr>
                <w:b/>
              </w:rPr>
              <w:t xml:space="preserve">)  New Features of Invention </w:t>
            </w:r>
          </w:p>
          <w:p w14:paraId="20298860" w14:textId="77777777" w:rsidR="00ED6706" w:rsidRPr="00ED6706" w:rsidRDefault="00ED6706" w:rsidP="00ED6706"/>
          <w:p w14:paraId="74618F5B" w14:textId="77777777" w:rsidR="009A6A4A" w:rsidRDefault="009A6A4A" w:rsidP="002C2DE3">
            <w:pPr>
              <w:rPr>
                <w:szCs w:val="18"/>
              </w:rPr>
            </w:pPr>
            <w:r>
              <w:rPr>
                <w:szCs w:val="18"/>
              </w:rPr>
              <w:t>This invention contains a number of innovations around software and techniques including:</w:t>
            </w:r>
          </w:p>
          <w:p w14:paraId="5DC59702" w14:textId="77777777" w:rsidR="009A6A4A" w:rsidRDefault="009A6A4A" w:rsidP="002C2DE3">
            <w:pPr>
              <w:rPr>
                <w:szCs w:val="18"/>
              </w:rPr>
            </w:pPr>
          </w:p>
          <w:p w14:paraId="003F18CC" w14:textId="07EA117B" w:rsidR="001B64C2" w:rsidRDefault="006755B4" w:rsidP="004B482E">
            <w:pPr>
              <w:numPr>
                <w:ilvl w:val="0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Using computer vision techni</w:t>
            </w:r>
            <w:r w:rsidR="007D4146">
              <w:rPr>
                <w:szCs w:val="18"/>
              </w:rPr>
              <w:t>ques</w:t>
            </w:r>
            <w:ins w:id="29" w:author="Annie Luo" w:date="2017-08-29T09:54:00Z">
              <w:r w:rsidR="00943744">
                <w:rPr>
                  <w:szCs w:val="18"/>
                </w:rPr>
                <w:t xml:space="preserve"> to </w:t>
              </w:r>
            </w:ins>
            <w:del w:id="30" w:author="Annie Luo" w:date="2017-08-29T09:54:00Z">
              <w:r w:rsidR="007D4146" w:rsidDel="00943744">
                <w:rPr>
                  <w:szCs w:val="18"/>
                </w:rPr>
                <w:delText xml:space="preserve">; </w:delText>
              </w:r>
            </w:del>
            <w:r w:rsidR="007D4146">
              <w:rPr>
                <w:szCs w:val="18"/>
              </w:rPr>
              <w:t xml:space="preserve">identify </w:t>
            </w:r>
            <w:ins w:id="31" w:author="Annie Luo" w:date="2017-08-29T09:54:00Z">
              <w:r w:rsidR="00943744">
                <w:rPr>
                  <w:szCs w:val="18"/>
                </w:rPr>
                <w:t xml:space="preserve">restaurant </w:t>
              </w:r>
            </w:ins>
            <w:del w:id="32" w:author="Annie Luo" w:date="2017-08-29T09:54:00Z">
              <w:r w:rsidR="007D4146" w:rsidDel="00943744">
                <w:rPr>
                  <w:szCs w:val="18"/>
                </w:rPr>
                <w:delText xml:space="preserve">and </w:delText>
              </w:r>
            </w:del>
            <w:r w:rsidR="001B64C2">
              <w:rPr>
                <w:szCs w:val="18"/>
              </w:rPr>
              <w:t>menu items and:</w:t>
            </w:r>
          </w:p>
          <w:p w14:paraId="0FA70143" w14:textId="77777777" w:rsidR="005409F4" w:rsidRDefault="007D4146" w:rsidP="001B64C2">
            <w:pPr>
              <w:numPr>
                <w:ilvl w:val="1"/>
                <w:numId w:val="7"/>
              </w:numPr>
              <w:rPr>
                <w:ins w:id="33" w:author="Annie Luo" w:date="2017-08-29T09:47:00Z"/>
                <w:szCs w:val="18"/>
              </w:rPr>
            </w:pPr>
            <w:r>
              <w:rPr>
                <w:szCs w:val="18"/>
              </w:rPr>
              <w:t>augment with personalized content</w:t>
            </w:r>
          </w:p>
          <w:p w14:paraId="2BFAD02C" w14:textId="41FC43B3" w:rsidR="00700B31" w:rsidRDefault="00700B31" w:rsidP="001B64C2">
            <w:pPr>
              <w:numPr>
                <w:ilvl w:val="1"/>
                <w:numId w:val="7"/>
              </w:numPr>
              <w:rPr>
                <w:szCs w:val="18"/>
              </w:rPr>
            </w:pPr>
            <w:ins w:id="34" w:author="Annie Luo" w:date="2017-08-29T09:47:00Z">
              <w:r>
                <w:rPr>
                  <w:szCs w:val="18"/>
                </w:rPr>
                <w:t xml:space="preserve">provide personalized </w:t>
              </w:r>
            </w:ins>
            <w:ins w:id="35" w:author="Annie Luo" w:date="2017-08-30T10:01:00Z">
              <w:r w:rsidR="00262945">
                <w:rPr>
                  <w:szCs w:val="18"/>
                </w:rPr>
                <w:t xml:space="preserve">nutrition/health </w:t>
              </w:r>
            </w:ins>
            <w:ins w:id="36" w:author="Annie Luo" w:date="2017-08-29T09:47:00Z">
              <w:r>
                <w:rPr>
                  <w:szCs w:val="18"/>
                  <w:lang w:eastAsia="zh-CN"/>
                </w:rPr>
                <w:t>recommendation</w:t>
              </w:r>
            </w:ins>
            <w:ins w:id="37" w:author="Annie Luo" w:date="2017-08-30T09:50:00Z">
              <w:r w:rsidR="00417163">
                <w:rPr>
                  <w:szCs w:val="18"/>
                  <w:lang w:eastAsia="zh-CN"/>
                </w:rPr>
                <w:t>s</w:t>
              </w:r>
            </w:ins>
          </w:p>
          <w:p w14:paraId="14E80ED5" w14:textId="2F4BEC6B" w:rsidR="001B64C2" w:rsidRDefault="005A66F9" w:rsidP="001B64C2">
            <w:pPr>
              <w:numPr>
                <w:ilvl w:val="1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import from</w:t>
            </w:r>
            <w:r w:rsidR="00C74864">
              <w:rPr>
                <w:szCs w:val="18"/>
              </w:rPr>
              <w:t xml:space="preserve"> </w:t>
            </w:r>
            <w:r>
              <w:rPr>
                <w:szCs w:val="18"/>
              </w:rPr>
              <w:t>/</w:t>
            </w:r>
            <w:r w:rsidR="00C74864">
              <w:rPr>
                <w:szCs w:val="18"/>
              </w:rPr>
              <w:t xml:space="preserve"> </w:t>
            </w:r>
            <w:r w:rsidR="001B64C2">
              <w:rPr>
                <w:szCs w:val="18"/>
              </w:rPr>
              <w:t>export to a payment application or service</w:t>
            </w:r>
          </w:p>
          <w:p w14:paraId="258DB8A9" w14:textId="66974380" w:rsidR="00DB24A6" w:rsidRPr="00700B31" w:rsidRDefault="005A66F9" w:rsidP="00700B31">
            <w:pPr>
              <w:numPr>
                <w:ilvl w:val="1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import from</w:t>
            </w:r>
            <w:r w:rsidR="00C74864">
              <w:rPr>
                <w:szCs w:val="18"/>
              </w:rPr>
              <w:t xml:space="preserve"> </w:t>
            </w:r>
            <w:r>
              <w:rPr>
                <w:szCs w:val="18"/>
              </w:rPr>
              <w:t>/</w:t>
            </w:r>
            <w:r w:rsidR="00C74864">
              <w:rPr>
                <w:szCs w:val="18"/>
              </w:rPr>
              <w:t xml:space="preserve"> </w:t>
            </w:r>
            <w:r w:rsidR="001B64C2">
              <w:rPr>
                <w:szCs w:val="18"/>
              </w:rPr>
              <w:t>export to a health / fitness application or service</w:t>
            </w:r>
            <w:del w:id="38" w:author="Annie Luo" w:date="2017-08-29T09:47:00Z">
              <w:r w:rsidR="007D4146" w:rsidRPr="001B64C2" w:rsidDel="00700B31">
                <w:rPr>
                  <w:szCs w:val="18"/>
                </w:rPr>
                <w:delText xml:space="preserve"> </w:delText>
              </w:r>
            </w:del>
            <w:ins w:id="39" w:author="Annie Luo" w:date="2017-08-28T13:44:00Z">
              <w:r w:rsidR="0026428E" w:rsidRPr="00700B31">
                <w:rPr>
                  <w:szCs w:val="18"/>
                </w:rPr>
                <w:t xml:space="preserve"> </w:t>
              </w:r>
            </w:ins>
          </w:p>
        </w:tc>
      </w:tr>
      <w:tr w:rsidR="00311AD3" w14:paraId="75500F4D" w14:textId="77777777" w:rsidTr="0007704D">
        <w:trPr>
          <w:trHeight w:val="1008"/>
        </w:trPr>
        <w:tc>
          <w:tcPr>
            <w:tcW w:w="104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377B9CC" w14:textId="27DD2CDB" w:rsidR="00311AD3" w:rsidRDefault="00311AD3" w:rsidP="002C2DE3">
            <w:pPr>
              <w:rPr>
                <w:b/>
              </w:rPr>
            </w:pPr>
            <w:r w:rsidRPr="005010EA">
              <w:rPr>
                <w:b/>
              </w:rPr>
              <w:lastRenderedPageBreak/>
              <w:t>f)  Advantages/Disadvantages of Invention</w:t>
            </w:r>
          </w:p>
          <w:p w14:paraId="231F7A23" w14:textId="77777777" w:rsidR="00ED6706" w:rsidRDefault="00ED6706" w:rsidP="002C2DE3">
            <w:pPr>
              <w:rPr>
                <w:b/>
              </w:rPr>
            </w:pPr>
          </w:p>
          <w:p w14:paraId="4C6E5094" w14:textId="3F161761" w:rsidR="00501842" w:rsidRDefault="00501842">
            <w:pPr>
              <w:spacing w:after="120"/>
              <w:ind w:left="360"/>
              <w:rPr>
                <w:ins w:id="40" w:author="Annie Luo" w:date="2017-08-28T14:16:00Z"/>
              </w:rPr>
              <w:pPrChange w:id="41" w:author="Annie Luo" w:date="2017-08-28T14:17:00Z">
                <w:pPr>
                  <w:numPr>
                    <w:numId w:val="3"/>
                  </w:numPr>
                  <w:spacing w:after="120"/>
                  <w:ind w:left="720" w:hanging="360"/>
                </w:pPr>
              </w:pPrChange>
            </w:pPr>
            <w:ins w:id="42" w:author="Annie Luo" w:date="2017-08-28T14:17:00Z">
              <w:r>
                <w:t xml:space="preserve">This invention has the following advantages: </w:t>
              </w:r>
            </w:ins>
          </w:p>
          <w:p w14:paraId="41212A5C" w14:textId="5D296D75" w:rsidR="004D5DF7" w:rsidRDefault="000E6AA0" w:rsidP="004D5DF7">
            <w:pPr>
              <w:numPr>
                <w:ilvl w:val="0"/>
                <w:numId w:val="3"/>
              </w:numPr>
              <w:spacing w:after="120"/>
            </w:pPr>
            <w:r>
              <w:t xml:space="preserve">Provides in-context viewing of enhanced restaurant menu data (e.g., </w:t>
            </w:r>
            <w:ins w:id="43" w:author="Annie Luo" w:date="2017-08-28T14:21:00Z">
              <w:r w:rsidR="00000E57">
                <w:t xml:space="preserve">location, </w:t>
              </w:r>
            </w:ins>
            <w:r>
              <w:t xml:space="preserve">descriptions, </w:t>
            </w:r>
            <w:r w:rsidR="00BF2A61">
              <w:t xml:space="preserve">nutrition, </w:t>
            </w:r>
            <w:r>
              <w:t>photos).</w:t>
            </w:r>
          </w:p>
          <w:p w14:paraId="789AD7AD" w14:textId="38780423" w:rsidR="000E6AA0" w:rsidRDefault="000E6AA0" w:rsidP="004D5DF7">
            <w:pPr>
              <w:numPr>
                <w:ilvl w:val="0"/>
                <w:numId w:val="3"/>
              </w:numPr>
              <w:spacing w:after="120"/>
            </w:pPr>
            <w:r>
              <w:t>Provides personalization opportunities (e.g., filtering, highlighting based on</w:t>
            </w:r>
            <w:ins w:id="44" w:author="Annie Luo" w:date="2017-08-28T14:17:00Z">
              <w:r w:rsidR="00107376">
                <w:t xml:space="preserve"> user</w:t>
              </w:r>
            </w:ins>
            <w:r>
              <w:t xml:space="preserve"> preferences).</w:t>
            </w:r>
          </w:p>
          <w:p w14:paraId="6750F53E" w14:textId="77777777" w:rsidR="000E6AA0" w:rsidRDefault="000E6AA0" w:rsidP="004D5DF7">
            <w:pPr>
              <w:numPr>
                <w:ilvl w:val="0"/>
                <w:numId w:val="3"/>
              </w:numPr>
              <w:spacing w:after="120"/>
            </w:pPr>
            <w:r>
              <w:t>Streamlines adding meal intake data to applications such as S-Health.</w:t>
            </w:r>
          </w:p>
          <w:p w14:paraId="099D5EF2" w14:textId="6B0EA586" w:rsidR="000E6AA0" w:rsidRPr="007E1085" w:rsidRDefault="000E6AA0" w:rsidP="004D5DF7">
            <w:pPr>
              <w:numPr>
                <w:ilvl w:val="0"/>
                <w:numId w:val="3"/>
              </w:numPr>
              <w:spacing w:after="120"/>
            </w:pPr>
            <w:r>
              <w:t>Streamlines uses of coupons / promotions in applications such as Samsung Pay.</w:t>
            </w:r>
          </w:p>
        </w:tc>
      </w:tr>
    </w:tbl>
    <w:p w14:paraId="1B67EF51" w14:textId="77777777" w:rsidR="00E1309C" w:rsidRDefault="00E1309C">
      <w:pPr>
        <w:sectPr w:rsidR="00E1309C" w:rsidSect="004D3769">
          <w:type w:val="continuous"/>
          <w:pgSz w:w="12240" w:h="15840"/>
          <w:pgMar w:top="1152" w:right="1008" w:bottom="1152" w:left="1008" w:header="720" w:footer="720" w:gutter="0"/>
          <w:cols w:space="720"/>
          <w:formProt w:val="0"/>
          <w:titlePg/>
          <w:docGrid w:linePitch="360"/>
        </w:sectPr>
      </w:pPr>
    </w:p>
    <w:p w14:paraId="7D54B117" w14:textId="77777777" w:rsidR="00DF37E9" w:rsidRDefault="00DF37E9"/>
    <w:tbl>
      <w:tblPr>
        <w:tblW w:w="10434" w:type="dxa"/>
        <w:tblInd w:w="2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34"/>
      </w:tblGrid>
      <w:tr w:rsidR="00311AD3" w:rsidRPr="0075475D" w14:paraId="5F7E33E6" w14:textId="77777777" w:rsidTr="0048205A">
        <w:tc>
          <w:tcPr>
            <w:tcW w:w="10434" w:type="dxa"/>
            <w:tcBorders>
              <w:top w:val="single" w:sz="2" w:space="0" w:color="000000"/>
              <w:left w:val="single" w:sz="2" w:space="0" w:color="000000"/>
              <w:bottom w:val="single" w:sz="2" w:space="0" w:color="FFFFFF"/>
              <w:right w:val="single" w:sz="2" w:space="0" w:color="000000"/>
            </w:tcBorders>
          </w:tcPr>
          <w:p w14:paraId="351AC82D" w14:textId="77777777" w:rsidR="00311AD3" w:rsidRPr="004225A3" w:rsidRDefault="009043EA" w:rsidP="00DF37E9">
            <w:pPr>
              <w:pStyle w:val="Heading1"/>
            </w:pPr>
            <w:r>
              <w:t>9</w:t>
            </w:r>
            <w:r w:rsidR="00311AD3" w:rsidRPr="004225A3">
              <w:t>.  Detailed Description of Invention</w:t>
            </w:r>
          </w:p>
        </w:tc>
      </w:tr>
      <w:tr w:rsidR="000012A4" w:rsidRPr="008B2DA6" w14:paraId="314079B9" w14:textId="77777777" w:rsidTr="0048205A">
        <w:tc>
          <w:tcPr>
            <w:tcW w:w="10434" w:type="dxa"/>
            <w:tcBorders>
              <w:top w:val="single" w:sz="2" w:space="0" w:color="FFFFFF"/>
              <w:left w:val="single" w:sz="2" w:space="0" w:color="000000" w:themeColor="text1"/>
              <w:bottom w:val="single" w:sz="2" w:space="0" w:color="FFFFFF"/>
              <w:right w:val="single" w:sz="2" w:space="0" w:color="000000" w:themeColor="text1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74ACD9B" w14:textId="6DE5A749" w:rsidR="00F82049" w:rsidRDefault="00F82049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45" w:author="Annie Luo" w:date="2017-08-29T14:04:00Z"/>
                <w:b/>
                <w:iCs/>
                <w:lang w:eastAsia="ko-KR"/>
              </w:rPr>
              <w:pPrChange w:id="46" w:author="Annie Luo" w:date="2017-08-29T14:08:00Z">
                <w:pPr>
                  <w:pStyle w:val="Header"/>
                  <w:numPr>
                    <w:numId w:val="3"/>
                  </w:numPr>
                  <w:tabs>
                    <w:tab w:val="clear" w:pos="4320"/>
                    <w:tab w:val="clear" w:pos="8640"/>
                  </w:tabs>
                  <w:ind w:left="576" w:hanging="216"/>
                </w:pPr>
              </w:pPrChange>
            </w:pPr>
            <w:ins w:id="47" w:author="Annie Luo" w:date="2017-08-29T14:04:00Z">
              <w:r>
                <w:rPr>
                  <w:b/>
                  <w:iCs/>
                  <w:lang w:eastAsia="ko-KR"/>
                </w:rPr>
                <w:t>Augmenting physical menu with personalized content</w:t>
              </w:r>
            </w:ins>
          </w:p>
          <w:p w14:paraId="0799D853" w14:textId="4BBE81FC" w:rsidR="007B0229" w:rsidRPr="00A71731" w:rsidDel="00CB2FBD" w:rsidRDefault="002750BE">
            <w:pPr>
              <w:pStyle w:val="Header"/>
              <w:tabs>
                <w:tab w:val="clear" w:pos="4320"/>
                <w:tab w:val="clear" w:pos="8640"/>
              </w:tabs>
              <w:rPr>
                <w:del w:id="48" w:author="Annie Luo" w:date="2017-08-29T12:58:00Z"/>
                <w:b/>
                <w:iCs/>
              </w:rPr>
            </w:pPr>
            <w:del w:id="49" w:author="Annie Luo" w:date="2017-08-29T12:58:00Z">
              <w:r w:rsidDel="00CB2FBD">
                <w:rPr>
                  <w:b/>
                  <w:iCs/>
                </w:rPr>
                <w:delText xml:space="preserve">    </w:delText>
              </w:r>
            </w:del>
            <w:del w:id="50" w:author="Annie Luo" w:date="2017-08-29T09:52:00Z">
              <w:r w:rsidR="007B0229" w:rsidRPr="00A71731" w:rsidDel="00E2421D">
                <w:rPr>
                  <w:b/>
                  <w:iCs/>
                </w:rPr>
                <w:delText>Overall</w:delText>
              </w:r>
              <w:r w:rsidR="007B0229" w:rsidDel="00E2421D">
                <w:rPr>
                  <w:b/>
                  <w:iCs/>
                </w:rPr>
                <w:delText xml:space="preserve"> S</w:delText>
              </w:r>
              <w:r w:rsidR="007B0229" w:rsidRPr="00A71731" w:rsidDel="00E2421D">
                <w:rPr>
                  <w:b/>
                  <w:iCs/>
                </w:rPr>
                <w:delText xml:space="preserve">ystem </w:delText>
              </w:r>
              <w:r w:rsidR="007B0229" w:rsidDel="00E2421D">
                <w:rPr>
                  <w:b/>
                  <w:iCs/>
                </w:rPr>
                <w:delText>Description</w:delText>
              </w:r>
            </w:del>
          </w:p>
          <w:p w14:paraId="00FFBB15" w14:textId="1DB385F5" w:rsidR="00943744" w:rsidRPr="00943744" w:rsidDel="00943744" w:rsidRDefault="00943744">
            <w:pPr>
              <w:pStyle w:val="Header"/>
              <w:tabs>
                <w:tab w:val="clear" w:pos="4320"/>
                <w:tab w:val="clear" w:pos="8640"/>
              </w:tabs>
              <w:rPr>
                <w:del w:id="51" w:author="Annie Luo" w:date="2017-08-29T09:53:00Z"/>
                <w:iCs/>
                <w:lang w:eastAsia="ko-KR"/>
                <w:rPrChange w:id="52" w:author="Annie Luo" w:date="2017-08-29T09:53:00Z">
                  <w:rPr>
                    <w:del w:id="53" w:author="Annie Luo" w:date="2017-08-29T09:53:00Z"/>
                    <w:b/>
                    <w:iCs/>
                    <w:highlight w:val="yellow"/>
                  </w:rPr>
                </w:rPrChange>
              </w:rPr>
              <w:pPrChange w:id="54" w:author="Annie Luo" w:date="2017-08-29T10:08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19DD3159" w14:textId="471CBE9F" w:rsidR="002813A6" w:rsidRPr="002766A2" w:rsidDel="00943744" w:rsidRDefault="002766A2">
            <w:pPr>
              <w:pStyle w:val="Header"/>
              <w:tabs>
                <w:tab w:val="clear" w:pos="4320"/>
                <w:tab w:val="clear" w:pos="8640"/>
              </w:tabs>
              <w:rPr>
                <w:del w:id="55" w:author="Annie Luo" w:date="2017-08-29T09:52:00Z"/>
                <w:b/>
                <w:iCs/>
              </w:rPr>
              <w:pPrChange w:id="56" w:author="Annie Luo" w:date="2017-08-29T09:5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del w:id="57" w:author="Annie Luo" w:date="2017-08-29T09:52:00Z">
              <w:r w:rsidRPr="002766A2" w:rsidDel="00943744">
                <w:rPr>
                  <w:b/>
                  <w:iCs/>
                </w:rPr>
                <w:delText xml:space="preserve">- Visualized Main </w:delText>
              </w:r>
              <w:r w:rsidR="00506087" w:rsidRPr="002766A2" w:rsidDel="00943744">
                <w:rPr>
                  <w:b/>
                  <w:iCs/>
                </w:rPr>
                <w:delText>S</w:delText>
              </w:r>
              <w:r w:rsidR="00D91DA7" w:rsidRPr="002766A2" w:rsidDel="00943744">
                <w:rPr>
                  <w:b/>
                  <w:iCs/>
                </w:rPr>
                <w:delText>toryboard</w:delText>
              </w:r>
              <w:r w:rsidR="00616C0E" w:rsidRPr="002766A2" w:rsidDel="00943744">
                <w:rPr>
                  <w:b/>
                  <w:iCs/>
                </w:rPr>
                <w:delText xml:space="preserve"> </w:delText>
              </w:r>
            </w:del>
          </w:p>
          <w:p w14:paraId="55BAD083" w14:textId="299D101D" w:rsidR="002813A6" w:rsidRDefault="00FC7A52">
            <w:pPr>
              <w:pStyle w:val="Header"/>
              <w:tabs>
                <w:tab w:val="clear" w:pos="4320"/>
                <w:tab w:val="clear" w:pos="8640"/>
              </w:tabs>
              <w:ind w:left="360"/>
              <w:rPr>
                <w:iCs/>
                <w:lang w:eastAsia="ko-KR"/>
              </w:rPr>
              <w:pPrChange w:id="58" w:author="Annie Luo" w:date="2017-08-29T09:52:00Z">
                <w:pPr>
                  <w:pStyle w:val="Header"/>
                  <w:numPr>
                    <w:numId w:val="3"/>
                  </w:numPr>
                  <w:tabs>
                    <w:tab w:val="clear" w:pos="4320"/>
                    <w:tab w:val="clear" w:pos="8640"/>
                  </w:tabs>
                  <w:ind w:left="576" w:hanging="216"/>
                </w:pPr>
              </w:pPrChange>
            </w:pPr>
            <w:del w:id="59" w:author="Annie Luo" w:date="2017-08-29T09:52:00Z">
              <w:r w:rsidDel="00943744">
                <w:rPr>
                  <w:iCs/>
                </w:rPr>
                <w:delText>Main flow</w:delText>
              </w:r>
            </w:del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  <w:tblPrChange w:id="60" w:author="Annie Luo" w:date="2017-08-29T11:07:00Z">
                <w:tblPr>
                  <w:tblStyle w:val="TableGrid"/>
                  <w:tblW w:w="0" w:type="auto"/>
                  <w:tblLayout w:type="fixed"/>
                  <w:tblLook w:val="04A0" w:firstRow="1" w:lastRow="0" w:firstColumn="1" w:lastColumn="0" w:noHBand="0" w:noVBand="1"/>
                </w:tblPr>
              </w:tblPrChange>
            </w:tblPr>
            <w:tblGrid>
              <w:gridCol w:w="2605"/>
              <w:gridCol w:w="2606"/>
              <w:tblGridChange w:id="61">
                <w:tblGrid>
                  <w:gridCol w:w="2605"/>
                  <w:gridCol w:w="2606"/>
                </w:tblGrid>
              </w:tblGridChange>
            </w:tblGrid>
            <w:tr w:rsidR="00011CF3" w:rsidDel="00CB2FBD" w14:paraId="262AAB57" w14:textId="52CEE552" w:rsidTr="00011CF3">
              <w:trPr>
                <w:trHeight w:val="2304"/>
                <w:jc w:val="center"/>
                <w:del w:id="62" w:author="Annie Luo" w:date="2017-08-29T12:58:00Z"/>
                <w:trPrChange w:id="63" w:author="Annie Luo" w:date="2017-08-29T11:07:00Z">
                  <w:trPr>
                    <w:trHeight w:val="2304"/>
                  </w:trPr>
                </w:trPrChange>
              </w:trPr>
              <w:tc>
                <w:tcPr>
                  <w:tcW w:w="2605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  <w:tcPrChange w:id="64" w:author="Annie Luo" w:date="2017-08-29T11:07:00Z">
                    <w:tcPr>
                      <w:tcW w:w="2605" w:type="dxa"/>
                      <w:tcBorders>
                        <w:top w:val="single" w:sz="2" w:space="0" w:color="FFFFFF" w:themeColor="background1"/>
                        <w:left w:val="single" w:sz="2" w:space="0" w:color="FFFFFF" w:themeColor="background1"/>
                        <w:bottom w:val="single" w:sz="2" w:space="0" w:color="FFFFFF" w:themeColor="background1"/>
                        <w:right w:val="single" w:sz="2" w:space="0" w:color="FFFFFF" w:themeColor="background1"/>
                      </w:tcBorders>
                    </w:tcPr>
                  </w:tcPrChange>
                </w:tcPr>
                <w:p w14:paraId="2807DBAE" w14:textId="5C63F412" w:rsidR="00011CF3" w:rsidDel="00CB2FBD" w:rsidRDefault="00011CF3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both"/>
                    <w:rPr>
                      <w:del w:id="65" w:author="Annie Luo" w:date="2017-08-29T12:58:00Z"/>
                      <w:iCs/>
                    </w:rPr>
                  </w:pPr>
                  <w:del w:id="66" w:author="Annie Luo" w:date="2017-08-29T12:58:00Z">
                    <w:r w:rsidRPr="00B91D20" w:rsidDel="00CB2FBD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548FA845" wp14:editId="4847385B">
                          <wp:extent cx="1481134" cy="2495559"/>
                          <wp:effectExtent l="0" t="0" r="0" b="0"/>
                          <wp:docPr id="7" name="Picture 7" descr="images/Asset%2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images/Asset%2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4322" cy="2500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  <w:tc>
                <w:tcPr>
                  <w:tcW w:w="260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  <w:tcPrChange w:id="67" w:author="Annie Luo" w:date="2017-08-29T11:07:00Z">
                    <w:tcPr>
                      <w:tcW w:w="2606" w:type="dxa"/>
                      <w:tcBorders>
                        <w:top w:val="single" w:sz="2" w:space="0" w:color="FFFFFF" w:themeColor="background1"/>
                        <w:left w:val="single" w:sz="2" w:space="0" w:color="FFFFFF" w:themeColor="background1"/>
                        <w:bottom w:val="single" w:sz="2" w:space="0" w:color="FFFFFF" w:themeColor="background1"/>
                        <w:right w:val="single" w:sz="2" w:space="0" w:color="FFFFFF" w:themeColor="background1"/>
                      </w:tcBorders>
                    </w:tcPr>
                  </w:tcPrChange>
                </w:tcPr>
                <w:p w14:paraId="508368A5" w14:textId="34C71028" w:rsidR="00011CF3" w:rsidDel="00CB2FBD" w:rsidRDefault="00011CF3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both"/>
                    <w:rPr>
                      <w:del w:id="68" w:author="Annie Luo" w:date="2017-08-29T12:58:00Z"/>
                      <w:iCs/>
                    </w:rPr>
                  </w:pPr>
                  <w:del w:id="69" w:author="Annie Luo" w:date="2017-08-29T12:58:00Z">
                    <w:r w:rsidRPr="00B91D20" w:rsidDel="00CB2FBD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713FD4E5" wp14:editId="68BFB5F4">
                          <wp:extent cx="1392559" cy="2468880"/>
                          <wp:effectExtent l="0" t="0" r="444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images/Asset%20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559" cy="2468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</w:tr>
          </w:tbl>
          <w:p w14:paraId="60769B48" w14:textId="102C6865" w:rsidR="006C30B3" w:rsidRPr="00E07B10" w:rsidDel="009B6D73" w:rsidRDefault="006C30B3">
            <w:pPr>
              <w:spacing w:after="120"/>
              <w:ind w:left="360"/>
              <w:rPr>
                <w:del w:id="70" w:author="Annie Luo" w:date="2017-08-29T12:58:00Z"/>
              </w:rPr>
              <w:pPrChange w:id="71" w:author="Annie Luo" w:date="2017-08-29T13:5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0ADA295A" w14:textId="359D984C" w:rsidR="00685EF4" w:rsidRPr="00E07B10" w:rsidRDefault="00943744">
            <w:pPr>
              <w:spacing w:after="120"/>
              <w:ind w:left="360"/>
              <w:rPr>
                <w:ins w:id="72" w:author="Annie Luo" w:date="2017-08-29T10:45:00Z"/>
                <w:rPrChange w:id="73" w:author="Annie Luo" w:date="2017-08-29T13:53:00Z">
                  <w:rPr>
                    <w:ins w:id="74" w:author="Annie Luo" w:date="2017-08-29T10:45:00Z"/>
                    <w:iCs/>
                    <w:lang w:eastAsia="ko-KR"/>
                  </w:rPr>
                </w:rPrChange>
              </w:rPr>
              <w:pPrChange w:id="75" w:author="Annie Luo" w:date="2017-08-29T13:5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76" w:author="Annie Luo" w:date="2017-08-29T09:54:00Z">
              <w:r w:rsidRPr="00E07B10">
                <w:rPr>
                  <w:rPrChange w:id="77" w:author="Annie Luo" w:date="2017-08-29T13:53:00Z">
                    <w:rPr>
                      <w:iCs/>
                      <w:lang w:eastAsia="ko-KR"/>
                    </w:rPr>
                  </w:rPrChange>
                </w:rPr>
                <w:t>The first step to accurately</w:t>
              </w:r>
            </w:ins>
            <w:ins w:id="78" w:author="Annie Luo" w:date="2017-08-29T10:03:00Z">
              <w:r w:rsidR="00A74C69" w:rsidRPr="00E07B10">
                <w:rPr>
                  <w:rPrChange w:id="79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identify the menu items of a restaurant is to </w:t>
              </w:r>
            </w:ins>
            <w:ins w:id="80" w:author="Annie Luo" w:date="2017-08-29T10:12:00Z">
              <w:r w:rsidR="006423F1" w:rsidRPr="00E07B10">
                <w:rPr>
                  <w:rPrChange w:id="8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correctly </w:t>
              </w:r>
            </w:ins>
            <w:ins w:id="82" w:author="Annie Luo" w:date="2017-08-29T10:03:00Z">
              <w:r w:rsidR="00A74C69" w:rsidRPr="00E07B10">
                <w:rPr>
                  <w:rPrChange w:id="83" w:author="Annie Luo" w:date="2017-08-29T13:53:00Z">
                    <w:rPr>
                      <w:iCs/>
                      <w:lang w:eastAsia="ko-KR"/>
                    </w:rPr>
                  </w:rPrChange>
                </w:rPr>
                <w:t>locate the re</w:t>
              </w:r>
            </w:ins>
            <w:ins w:id="84" w:author="Annie Luo" w:date="2017-08-29T10:12:00Z">
              <w:r w:rsidR="006423F1" w:rsidRPr="00E07B10">
                <w:rPr>
                  <w:rPrChange w:id="8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staurant where the user </w:t>
              </w:r>
            </w:ins>
            <w:ins w:id="86" w:author="Annie Luo" w:date="2017-08-29T10:39:00Z">
              <w:r w:rsidR="00550933" w:rsidRPr="00E07B10">
                <w:rPr>
                  <w:rPrChange w:id="87" w:author="Annie Luo" w:date="2017-08-29T13:53:00Z">
                    <w:rPr>
                      <w:iCs/>
                      <w:lang w:eastAsia="ko-KR"/>
                    </w:rPr>
                  </w:rPrChange>
                </w:rPr>
                <w:t>is at</w:t>
              </w:r>
            </w:ins>
            <w:ins w:id="88" w:author="Annie Luo" w:date="2017-08-29T10:12:00Z">
              <w:r w:rsidR="006423F1" w:rsidRPr="00E07B10">
                <w:rPr>
                  <w:rPrChange w:id="89" w:author="Annie Luo" w:date="2017-08-29T13:53:00Z">
                    <w:rPr>
                      <w:iCs/>
                      <w:lang w:eastAsia="ko-KR"/>
                    </w:rPr>
                  </w:rPrChange>
                </w:rPr>
                <w:t>.</w:t>
              </w:r>
            </w:ins>
            <w:ins w:id="90" w:author="Annie Luo" w:date="2017-08-29T10:39:00Z">
              <w:r w:rsidR="00550933" w:rsidRPr="00E07B10">
                <w:rPr>
                  <w:rPrChange w:id="9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Multiple approaches can be used</w:t>
              </w:r>
            </w:ins>
            <w:ins w:id="92" w:author="Annie Luo" w:date="2017-08-29T10:40:00Z">
              <w:r w:rsidR="00550933" w:rsidRPr="00E07B10">
                <w:rPr>
                  <w:rPrChange w:id="9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</w:t>
              </w:r>
            </w:ins>
            <w:ins w:id="94" w:author="Annie Luo" w:date="2017-08-29T10:39:00Z">
              <w:r w:rsidR="00550933" w:rsidRPr="00E07B10">
                <w:rPr>
                  <w:rPrChange w:id="9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to locate the restaurant, including </w:t>
              </w:r>
            </w:ins>
            <w:ins w:id="96" w:author="Annie Luo" w:date="2017-08-28T14:21:00Z">
              <w:r w:rsidR="00792379" w:rsidRPr="00E07B10">
                <w:rPr>
                  <w:rPrChange w:id="9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GPS, </w:t>
              </w:r>
            </w:ins>
            <w:ins w:id="98" w:author="Annie Luo" w:date="2017-08-28T14:23:00Z">
              <w:r w:rsidR="00792379" w:rsidRPr="00E07B10">
                <w:rPr>
                  <w:rPrChange w:id="99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wireless, </w:t>
              </w:r>
            </w:ins>
            <w:ins w:id="100" w:author="Annie Luo" w:date="2017-08-29T10:40:00Z">
              <w:r w:rsidR="00550933" w:rsidRPr="00E07B10">
                <w:rPr>
                  <w:rPrChange w:id="10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and reading </w:t>
              </w:r>
            </w:ins>
            <w:ins w:id="102" w:author="Annie Luo" w:date="2017-08-28T14:21:00Z">
              <w:r w:rsidR="00792379" w:rsidRPr="00E07B10">
                <w:rPr>
                  <w:rPrChange w:id="103" w:author="Annie Luo" w:date="2017-08-29T13:53:00Z">
                    <w:rPr>
                      <w:iCs/>
                      <w:lang w:eastAsia="ko-KR"/>
                    </w:rPr>
                  </w:rPrChange>
                </w:rPr>
                <w:t>NFC</w:t>
              </w:r>
            </w:ins>
            <w:ins w:id="104" w:author="Annie Luo" w:date="2017-08-29T10:40:00Z">
              <w:r w:rsidR="00550933" w:rsidRPr="00E07B10">
                <w:rPr>
                  <w:rPrChange w:id="10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tags provided by the restaurant. </w:t>
              </w:r>
            </w:ins>
            <w:ins w:id="106" w:author="Annie Luo" w:date="2017-08-29T10:42:00Z">
              <w:r w:rsidR="004E3BB2" w:rsidRPr="00E07B10">
                <w:rPr>
                  <w:rPrChange w:id="10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Once </w:t>
              </w:r>
            </w:ins>
            <w:ins w:id="108" w:author="Annie Luo" w:date="2017-08-28T14:27:00Z">
              <w:r w:rsidR="004D4C35" w:rsidRPr="00E07B10">
                <w:rPr>
                  <w:rPrChange w:id="109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the restaurant is located, </w:t>
              </w:r>
            </w:ins>
            <w:ins w:id="110" w:author="Annie Luo" w:date="2017-08-29T10:43:00Z">
              <w:r w:rsidR="004E3BB2" w:rsidRPr="00E07B10">
                <w:rPr>
                  <w:rPrChange w:id="111" w:author="Annie Luo" w:date="2017-08-29T13:53:00Z">
                    <w:rPr>
                      <w:iCs/>
                      <w:lang w:eastAsia="ko-KR"/>
                    </w:rPr>
                  </w:rPrChange>
                </w:rPr>
                <w:t>a notification is presented</w:t>
              </w:r>
            </w:ins>
            <w:ins w:id="112" w:author="Annie Luo" w:date="2017-08-29T10:44:00Z">
              <w:r w:rsidR="00CA3313" w:rsidRPr="00E07B10">
                <w:rPr>
                  <w:rPrChange w:id="11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on</w:t>
              </w:r>
            </w:ins>
            <w:ins w:id="114" w:author="Annie Luo" w:date="2017-08-29T10:43:00Z">
              <w:r w:rsidR="004E3BB2" w:rsidRPr="00E07B10">
                <w:rPr>
                  <w:rPrChange w:id="11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</w:t>
              </w:r>
            </w:ins>
            <w:ins w:id="116" w:author="Annie Luo" w:date="2017-08-29T10:42:00Z">
              <w:r w:rsidR="004E3BB2" w:rsidRPr="00E07B10">
                <w:rPr>
                  <w:rPrChange w:id="11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user’s device </w:t>
              </w:r>
            </w:ins>
            <w:ins w:id="118" w:author="Annie Luo" w:date="2017-08-29T10:44:00Z">
              <w:r w:rsidR="00CA3313" w:rsidRPr="00E07B10">
                <w:rPr>
                  <w:rPrChange w:id="119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to </w:t>
              </w:r>
            </w:ins>
            <w:ins w:id="120" w:author="Annie Luo" w:date="2017-08-29T10:45:00Z">
              <w:r w:rsidR="00685EF4" w:rsidRPr="00E07B10">
                <w:rPr>
                  <w:rPrChange w:id="12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inform user that </w:t>
              </w:r>
            </w:ins>
            <w:ins w:id="122" w:author="Annie Luo" w:date="2017-08-29T10:46:00Z">
              <w:r w:rsidR="00685EF4" w:rsidRPr="00E07B10">
                <w:rPr>
                  <w:rPrChange w:id="12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an </w:t>
              </w:r>
            </w:ins>
            <w:ins w:id="124" w:author="Annie Luo" w:date="2017-08-29T10:45:00Z">
              <w:r w:rsidR="00685EF4" w:rsidRPr="00E07B10">
                <w:rPr>
                  <w:rPrChange w:id="125" w:author="Annie Luo" w:date="2017-08-29T13:53:00Z">
                    <w:rPr>
                      <w:iCs/>
                      <w:lang w:eastAsia="ko-KR"/>
                    </w:rPr>
                  </w:rPrChange>
                </w:rPr>
                <w:t>AR enhanced experience is available at this res</w:t>
              </w:r>
            </w:ins>
            <w:ins w:id="126" w:author="Annie Luo" w:date="2017-08-29T10:46:00Z">
              <w:r w:rsidR="00685EF4" w:rsidRPr="00E07B10">
                <w:rPr>
                  <w:rPrChange w:id="12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taurant. Figure 1 shows an example of such a notification on restaurant identification. </w:t>
              </w:r>
            </w:ins>
          </w:p>
          <w:p w14:paraId="03BBE55C" w14:textId="77777777" w:rsidR="00685EF4" w:rsidRDefault="00685EF4" w:rsidP="004E3BB2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128" w:author="Annie Luo" w:date="2017-08-29T12:58:00Z"/>
                <w:iCs/>
                <w:lang w:eastAsia="ko-KR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2606"/>
            </w:tblGrid>
            <w:tr w:rsidR="00CB2FBD" w14:paraId="2FF61E2F" w14:textId="77777777" w:rsidTr="0051020D">
              <w:trPr>
                <w:trHeight w:val="2304"/>
                <w:jc w:val="center"/>
                <w:ins w:id="129" w:author="Annie Luo" w:date="2017-08-29T12:58:00Z"/>
              </w:trPr>
              <w:tc>
                <w:tcPr>
                  <w:tcW w:w="2605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14:paraId="595948CB" w14:textId="77777777" w:rsidR="00CB2FBD" w:rsidRDefault="00CB2FBD" w:rsidP="0051020D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both"/>
                    <w:rPr>
                      <w:ins w:id="130" w:author="Annie Luo" w:date="2017-08-29T12:58:00Z"/>
                      <w:iCs/>
                    </w:rPr>
                  </w:pPr>
                  <w:ins w:id="131" w:author="Annie Luo" w:date="2017-08-29T12:58:00Z">
                    <w:r w:rsidRPr="006B3220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63DC8E15" wp14:editId="1F43ADD2">
                          <wp:extent cx="1481134" cy="2495559"/>
                          <wp:effectExtent l="0" t="0" r="0" b="0"/>
                          <wp:docPr id="16" name="Picture 16" descr="images/Asset%2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images/Asset%2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4322" cy="2500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</w:p>
              </w:tc>
              <w:tc>
                <w:tcPr>
                  <w:tcW w:w="2606" w:type="dxa"/>
                  <w:tcBorders>
                    <w:top w:val="single" w:sz="2" w:space="0" w:color="FFFFFF" w:themeColor="background1"/>
                    <w:left w:val="single" w:sz="2" w:space="0" w:color="FFFFFF" w:themeColor="background1"/>
                    <w:bottom w:val="single" w:sz="2" w:space="0" w:color="FFFFFF" w:themeColor="background1"/>
                    <w:right w:val="single" w:sz="2" w:space="0" w:color="FFFFFF" w:themeColor="background1"/>
                  </w:tcBorders>
                </w:tcPr>
                <w:p w14:paraId="514A71A1" w14:textId="77777777" w:rsidR="00CB2FBD" w:rsidRDefault="00CB2FBD" w:rsidP="0051020D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both"/>
                    <w:rPr>
                      <w:ins w:id="132" w:author="Annie Luo" w:date="2017-08-29T12:58:00Z"/>
                      <w:iCs/>
                    </w:rPr>
                  </w:pPr>
                  <w:ins w:id="133" w:author="Annie Luo" w:date="2017-08-29T12:58:00Z">
                    <w:r w:rsidRPr="00B91D20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0270243D" wp14:editId="232AEE8F">
                          <wp:extent cx="1392559" cy="2468880"/>
                          <wp:effectExtent l="0" t="0" r="4445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images/Asset%20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2559" cy="2468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ins>
                </w:p>
              </w:tc>
            </w:tr>
          </w:tbl>
          <w:p w14:paraId="0FF0ABBF" w14:textId="77777777" w:rsidR="00CB2FBD" w:rsidRPr="0013116C" w:rsidRDefault="00CB2FBD" w:rsidP="00CB2FBD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ins w:id="134" w:author="Annie Luo" w:date="2017-08-29T12:58:00Z"/>
                <w:iCs/>
              </w:rPr>
            </w:pPr>
          </w:p>
          <w:p w14:paraId="1EF97A7B" w14:textId="77777777" w:rsidR="00CB2FBD" w:rsidRDefault="00CB2FBD" w:rsidP="00CB2FBD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135" w:author="Annie Luo" w:date="2017-08-29T12:58:00Z"/>
                <w:iCs/>
                <w:lang w:eastAsia="ko-KR"/>
              </w:rPr>
            </w:pPr>
            <w:ins w:id="136" w:author="Annie Luo" w:date="2017-08-29T12:58:00Z">
              <w:r>
                <w:rPr>
                  <w:iCs/>
                  <w:lang w:eastAsia="ko-KR"/>
                </w:rPr>
                <w:t>Figure 1. Restaurant identification</w:t>
              </w:r>
            </w:ins>
          </w:p>
          <w:p w14:paraId="46FE095F" w14:textId="77777777" w:rsidR="00CB2FBD" w:rsidRDefault="00CB2FBD" w:rsidP="004E3BB2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137" w:author="Annie Luo" w:date="2017-08-29T10:48:00Z"/>
                <w:iCs/>
                <w:lang w:eastAsia="ko-KR"/>
              </w:rPr>
            </w:pPr>
          </w:p>
          <w:p w14:paraId="70C9436B" w14:textId="5297573A" w:rsidR="00011CF3" w:rsidRPr="00E07B10" w:rsidRDefault="00F3287A">
            <w:pPr>
              <w:spacing w:after="120"/>
              <w:ind w:left="360"/>
              <w:rPr>
                <w:ins w:id="138" w:author="Annie Luo" w:date="2017-08-29T11:36:00Z"/>
                <w:rPrChange w:id="139" w:author="Annie Luo" w:date="2017-08-29T13:53:00Z">
                  <w:rPr>
                    <w:ins w:id="140" w:author="Annie Luo" w:date="2017-08-29T11:36:00Z"/>
                    <w:iCs/>
                    <w:lang w:eastAsia="ko-KR"/>
                  </w:rPr>
                </w:rPrChange>
              </w:rPr>
              <w:pPrChange w:id="141" w:author="Annie Luo" w:date="2017-08-29T13:5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142" w:author="Annie Luo" w:date="2017-08-29T10:48:00Z">
              <w:r w:rsidRPr="00E07B10">
                <w:rPr>
                  <w:rPrChange w:id="14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Once the user is </w:t>
              </w:r>
            </w:ins>
            <w:ins w:id="144" w:author="Annie Luo" w:date="2017-08-29T10:52:00Z">
              <w:r w:rsidR="004C1346" w:rsidRPr="00E07B10">
                <w:rPr>
                  <w:rPrChange w:id="14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seated at the restaurant, he/she can start using the </w:t>
              </w:r>
            </w:ins>
            <w:ins w:id="146" w:author="Annie Luo" w:date="2017-08-29T10:53:00Z">
              <w:r w:rsidR="004C1346" w:rsidRPr="00E07B10">
                <w:rPr>
                  <w:rPrChange w:id="14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AR enhanced </w:t>
              </w:r>
            </w:ins>
            <w:ins w:id="148" w:author="Annie Luo" w:date="2017-08-29T10:52:00Z">
              <w:r w:rsidR="004C1346" w:rsidRPr="00E07B10">
                <w:rPr>
                  <w:rPrChange w:id="149" w:author="Annie Luo" w:date="2017-08-29T13:53:00Z">
                    <w:rPr>
                      <w:iCs/>
                      <w:lang w:eastAsia="ko-KR"/>
                    </w:rPr>
                  </w:rPrChange>
                </w:rPr>
                <w:t>app.</w:t>
              </w:r>
            </w:ins>
            <w:ins w:id="150" w:author="Annie Luo" w:date="2017-08-29T10:53:00Z">
              <w:r w:rsidR="004C1346" w:rsidRPr="00E07B10">
                <w:rPr>
                  <w:rPrChange w:id="15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The application </w:t>
              </w:r>
            </w:ins>
            <w:ins w:id="152" w:author="Annie Luo" w:date="2017-08-29T11:05:00Z">
              <w:r w:rsidR="00011CF3" w:rsidRPr="00E07B10">
                <w:rPr>
                  <w:rPrChange w:id="153" w:author="Annie Luo" w:date="2017-08-29T13:53:00Z">
                    <w:rPr>
                      <w:iCs/>
                      <w:lang w:eastAsia="ko-KR"/>
                    </w:rPr>
                  </w:rPrChange>
                </w:rPr>
                <w:t>shows</w:t>
              </w:r>
              <w:r w:rsidR="00FD3217" w:rsidRPr="00E07B10">
                <w:rPr>
                  <w:rPrChange w:id="154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a camera view of the</w:t>
              </w:r>
              <w:r w:rsidR="00011CF3" w:rsidRPr="00E07B10">
                <w:rPr>
                  <w:rPrChange w:id="15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physical menu</w:t>
              </w:r>
            </w:ins>
            <w:ins w:id="156" w:author="Annie Luo" w:date="2017-08-29T11:06:00Z">
              <w:r w:rsidR="00011CF3" w:rsidRPr="00E07B10">
                <w:rPr>
                  <w:rPrChange w:id="157" w:author="Annie Luo" w:date="2017-08-29T13:53:00Z">
                    <w:rPr>
                      <w:iCs/>
                      <w:lang w:eastAsia="ko-KR"/>
                    </w:rPr>
                  </w:rPrChange>
                </w:rPr>
                <w:t>, and the user can enable personalized augmentation by selecting a certain menu item from the camera view</w:t>
              </w:r>
            </w:ins>
            <w:ins w:id="158" w:author="Annie Luo" w:date="2017-08-29T11:05:00Z">
              <w:r w:rsidR="00011CF3" w:rsidRPr="00E07B10">
                <w:rPr>
                  <w:rPrChange w:id="159" w:author="Annie Luo" w:date="2017-08-29T13:53:00Z">
                    <w:rPr>
                      <w:iCs/>
                      <w:lang w:eastAsia="ko-KR"/>
                    </w:rPr>
                  </w:rPrChange>
                </w:rPr>
                <w:t>. Figure 2 illustrate</w:t>
              </w:r>
            </w:ins>
            <w:ins w:id="160" w:author="Annie Luo" w:date="2017-08-29T11:06:00Z">
              <w:r w:rsidR="00011CF3" w:rsidRPr="00E07B10">
                <w:rPr>
                  <w:rPrChange w:id="16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s </w:t>
              </w:r>
            </w:ins>
            <w:ins w:id="162" w:author="Annie Luo" w:date="2017-08-29T11:11:00Z">
              <w:r w:rsidR="00970F40" w:rsidRPr="00E07B10">
                <w:rPr>
                  <w:rPrChange w:id="16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a user </w:t>
              </w:r>
            </w:ins>
            <w:ins w:id="164" w:author="Annie Luo" w:date="2017-08-29T11:12:00Z">
              <w:r w:rsidR="00970F40" w:rsidRPr="00E07B10">
                <w:rPr>
                  <w:rPrChange w:id="16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browsing </w:t>
              </w:r>
            </w:ins>
            <w:ins w:id="166" w:author="Annie Luo" w:date="2017-08-29T11:11:00Z">
              <w:r w:rsidR="00970F40" w:rsidRPr="00E07B10">
                <w:rPr>
                  <w:rPrChange w:id="16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a </w:t>
              </w:r>
            </w:ins>
            <w:ins w:id="168" w:author="Annie Luo" w:date="2017-08-29T11:12:00Z">
              <w:r w:rsidR="00970F40" w:rsidRPr="00E07B10">
                <w:rPr>
                  <w:rPrChange w:id="169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restaurant </w:t>
              </w:r>
            </w:ins>
            <w:ins w:id="170" w:author="Annie Luo" w:date="2017-08-29T11:11:00Z">
              <w:r w:rsidR="00970F40" w:rsidRPr="00E07B10">
                <w:rPr>
                  <w:rPrChange w:id="17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menu from the </w:t>
              </w:r>
            </w:ins>
            <w:ins w:id="172" w:author="Annie Luo" w:date="2017-08-29T11:12:00Z">
              <w:r w:rsidR="00970F40" w:rsidRPr="00E07B10">
                <w:rPr>
                  <w:rPrChange w:id="17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camera view and preparing to make the selection. </w:t>
              </w:r>
            </w:ins>
            <w:ins w:id="174" w:author="Annie Luo" w:date="2017-08-29T11:37:00Z">
              <w:r w:rsidR="009A658D" w:rsidRPr="00E07B10">
                <w:rPr>
                  <w:rPrChange w:id="175" w:author="Annie Luo" w:date="2017-08-29T13:53:00Z">
                    <w:rPr>
                      <w:iCs/>
                      <w:lang w:eastAsia="ko-KR"/>
                    </w:rPr>
                  </w:rPrChange>
                </w:rPr>
                <w:t>User can simply draw a circle around a certain menu item in the camera view to select it, as shown in Figure 3</w:t>
              </w:r>
            </w:ins>
            <w:ins w:id="176" w:author="Annie Luo" w:date="2017-08-29T11:42:00Z">
              <w:r w:rsidR="00874EC9" w:rsidRPr="00E07B10">
                <w:rPr>
                  <w:rPrChange w:id="177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. </w:t>
              </w:r>
            </w:ins>
            <w:ins w:id="178" w:author="Annie Luo" w:date="2017-08-29T11:53:00Z">
              <w:r w:rsidR="00AE0CC6" w:rsidRPr="00E07B10">
                <w:rPr>
                  <w:rPrChange w:id="179" w:author="Annie Luo" w:date="2017-08-29T13:53:00Z">
                    <w:rPr>
                      <w:iCs/>
                      <w:lang w:eastAsia="ko-KR"/>
                    </w:rPr>
                  </w:rPrChange>
                </w:rPr>
                <w:t>After</w:t>
              </w:r>
            </w:ins>
            <w:ins w:id="180" w:author="Annie Luo" w:date="2017-08-29T11:47:00Z">
              <w:r w:rsidR="007958D4" w:rsidRPr="00E07B10">
                <w:rPr>
                  <w:rPrChange w:id="181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the user finishes selection, an augmented menu with personalized content is overlaid on the menu item</w:t>
              </w:r>
            </w:ins>
            <w:ins w:id="182" w:author="Annie Luo" w:date="2017-08-29T11:48:00Z">
              <w:r w:rsidR="007958D4" w:rsidRPr="00E07B10">
                <w:rPr>
                  <w:rPrChange w:id="183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 in camera view, see Figure 4</w:t>
              </w:r>
            </w:ins>
            <w:ins w:id="184" w:author="Annie Luo" w:date="2017-08-29T11:47:00Z">
              <w:r w:rsidR="007958D4" w:rsidRPr="00E07B10">
                <w:rPr>
                  <w:rPrChange w:id="185" w:author="Annie Luo" w:date="2017-08-29T13:53:00Z">
                    <w:rPr>
                      <w:iCs/>
                      <w:lang w:eastAsia="ko-KR"/>
                    </w:rPr>
                  </w:rPrChange>
                </w:rPr>
                <w:t xml:space="preserve">. </w:t>
              </w:r>
            </w:ins>
          </w:p>
          <w:p w14:paraId="2162305A" w14:textId="77777777" w:rsidR="009A658D" w:rsidRPr="00E07B10" w:rsidRDefault="009A658D">
            <w:pPr>
              <w:spacing w:after="120"/>
              <w:ind w:left="360"/>
              <w:rPr>
                <w:ins w:id="186" w:author="Annie Luo" w:date="2017-08-29T11:37:00Z"/>
                <w:rPrChange w:id="187" w:author="Annie Luo" w:date="2017-08-29T13:53:00Z">
                  <w:rPr>
                    <w:ins w:id="188" w:author="Annie Luo" w:date="2017-08-29T11:37:00Z"/>
                    <w:iCs/>
                    <w:lang w:eastAsia="ko-KR"/>
                  </w:rPr>
                </w:rPrChange>
              </w:rPr>
              <w:pPrChange w:id="189" w:author="Annie Luo" w:date="2017-08-29T13:5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5F5BB542" w14:textId="275749E2" w:rsidR="004C1346" w:rsidRDefault="004C1346" w:rsidP="00F3287A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190" w:author="Annie Luo" w:date="2017-08-29T10:53:00Z"/>
                <w:iCs/>
                <w:lang w:eastAsia="ko-KR"/>
              </w:rPr>
            </w:pPr>
          </w:p>
          <w:p w14:paraId="0C0EF8BC" w14:textId="19773BC4" w:rsidR="00F3287A" w:rsidRDefault="00F3287A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191" w:author="Annie Luo" w:date="2017-08-29T11:12:00Z"/>
                <w:iCs/>
                <w:lang w:eastAsia="ko-KR"/>
              </w:rPr>
              <w:pPrChange w:id="192" w:author="Annie Luo" w:date="2017-08-29T11:11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193" w:author="Annie Luo" w:date="2017-08-29T10:47:00Z">
              <w:r w:rsidRPr="00B91D20">
                <w:rPr>
                  <w:iCs/>
                  <w:noProof/>
                  <w:lang w:eastAsia="zh-CN"/>
                </w:rPr>
                <w:lastRenderedPageBreak/>
                <w:drawing>
                  <wp:inline distT="0" distB="0" distL="0" distR="0" wp14:anchorId="0E3C82F5" wp14:editId="0FD8885D">
                    <wp:extent cx="3758184" cy="2103120"/>
                    <wp:effectExtent l="0" t="0" r="1270" b="5080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ARMenu1.png"/>
                            <pic:cNvPicPr/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58184" cy="21031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26B8C68" w14:textId="2A08DAA9" w:rsidR="00970F40" w:rsidRDefault="00970F40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194" w:author="Annie Luo" w:date="2017-08-29T11:06:00Z"/>
                <w:iCs/>
                <w:lang w:eastAsia="ko-KR"/>
              </w:rPr>
              <w:pPrChange w:id="195" w:author="Annie Luo" w:date="2017-08-29T11:11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196" w:author="Annie Luo" w:date="2017-08-29T11:12:00Z">
              <w:r>
                <w:rPr>
                  <w:iCs/>
                  <w:lang w:eastAsia="ko-KR"/>
                </w:rPr>
                <w:t xml:space="preserve">Figure 2. </w:t>
              </w:r>
            </w:ins>
            <w:ins w:id="197" w:author="Annie Luo" w:date="2017-08-29T11:19:00Z">
              <w:r w:rsidR="00C36F07">
                <w:rPr>
                  <w:iCs/>
                  <w:lang w:eastAsia="ko-KR"/>
                </w:rPr>
                <w:t xml:space="preserve">User browsing </w:t>
              </w:r>
            </w:ins>
            <w:ins w:id="198" w:author="Annie Luo" w:date="2017-08-29T11:20:00Z">
              <w:r w:rsidR="00C36F07">
                <w:rPr>
                  <w:iCs/>
                  <w:lang w:eastAsia="ko-KR"/>
                </w:rPr>
                <w:t>m</w:t>
              </w:r>
            </w:ins>
            <w:ins w:id="199" w:author="Annie Luo" w:date="2017-08-29T11:12:00Z">
              <w:r>
                <w:rPr>
                  <w:iCs/>
                  <w:lang w:eastAsia="ko-KR"/>
                </w:rPr>
                <w:t xml:space="preserve">enu </w:t>
              </w:r>
            </w:ins>
            <w:ins w:id="200" w:author="Annie Luo" w:date="2017-08-29T11:13:00Z">
              <w:r>
                <w:rPr>
                  <w:iCs/>
                  <w:lang w:eastAsia="ko-KR"/>
                </w:rPr>
                <w:t>from camera view</w:t>
              </w:r>
            </w:ins>
          </w:p>
          <w:p w14:paraId="1E123CE8" w14:textId="77777777" w:rsidR="00011CF3" w:rsidRDefault="00011CF3">
            <w:pPr>
              <w:pStyle w:val="Header"/>
              <w:tabs>
                <w:tab w:val="clear" w:pos="4320"/>
                <w:tab w:val="clear" w:pos="8640"/>
              </w:tabs>
              <w:rPr>
                <w:ins w:id="201" w:author="Annie Luo" w:date="2017-08-29T11:20:00Z"/>
                <w:iCs/>
                <w:lang w:eastAsia="ko-KR"/>
              </w:rPr>
              <w:pPrChange w:id="202" w:author="Annie Luo" w:date="2017-08-29T11:43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67A2C972" w14:textId="038F45A4" w:rsidR="002E3D5E" w:rsidRDefault="00AB7398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03" w:author="Annie Luo" w:date="2017-08-29T11:36:00Z"/>
                <w:iCs/>
                <w:lang w:eastAsia="ko-KR"/>
              </w:rPr>
              <w:pPrChange w:id="204" w:author="Annie Luo" w:date="2017-08-29T11:3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05" w:author="Annie Luo" w:date="2017-08-29T11:32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2A6F6565" wp14:editId="09B92121">
                    <wp:extent cx="3749040" cy="2103120"/>
                    <wp:effectExtent l="0" t="0" r="10160" b="5080"/>
                    <wp:docPr id="14" name="Picture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" name="Screen Shot 2017-08-29 at 11.31.35 AM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49040" cy="21031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46972EE" w14:textId="1EBF9048" w:rsidR="009A658D" w:rsidRDefault="009A658D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06" w:author="Annie Luo" w:date="2017-08-29T11:43:00Z"/>
                <w:iCs/>
                <w:lang w:eastAsia="ko-KR"/>
              </w:rPr>
              <w:pPrChange w:id="207" w:author="Annie Luo" w:date="2017-08-29T11:3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08" w:author="Annie Luo" w:date="2017-08-29T11:36:00Z">
              <w:r>
                <w:rPr>
                  <w:iCs/>
                  <w:lang w:eastAsia="ko-KR"/>
                </w:rPr>
                <w:t>Figure 3. User selecting menu item</w:t>
              </w:r>
            </w:ins>
          </w:p>
          <w:p w14:paraId="0B2B96C7" w14:textId="77777777" w:rsidR="00874EC9" w:rsidRDefault="00874EC9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09" w:author="Annie Luo" w:date="2017-08-29T11:33:00Z"/>
                <w:iCs/>
                <w:lang w:eastAsia="ko-KR"/>
              </w:rPr>
              <w:pPrChange w:id="210" w:author="Annie Luo" w:date="2017-08-29T11:3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3772C68A" w14:textId="2AE7EC45" w:rsidR="00AB7398" w:rsidRDefault="00AB7398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11" w:author="Annie Luo" w:date="2017-08-29T11:46:00Z"/>
                <w:iCs/>
                <w:lang w:eastAsia="ko-KR"/>
              </w:rPr>
              <w:pPrChange w:id="212" w:author="Annie Luo" w:date="2017-08-29T11:42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13" w:author="Annie Luo" w:date="2017-08-29T11:33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1E5FCE56" wp14:editId="7C79F976">
                    <wp:extent cx="3776472" cy="2103120"/>
                    <wp:effectExtent l="0" t="0" r="8255" b="5080"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5" name="Screen Shot 2017-08-29 at 11.31.51 AM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76472" cy="210312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3C0E1BF" w14:textId="4E882622" w:rsidR="00891483" w:rsidRDefault="00891483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14" w:author="Annie Luo" w:date="2017-08-29T11:22:00Z"/>
                <w:iCs/>
                <w:lang w:eastAsia="ko-KR"/>
              </w:rPr>
              <w:pPrChange w:id="215" w:author="Annie Luo" w:date="2017-08-29T11:42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16" w:author="Annie Luo" w:date="2017-08-29T11:46:00Z">
              <w:r>
                <w:rPr>
                  <w:iCs/>
                  <w:lang w:eastAsia="ko-KR"/>
                </w:rPr>
                <w:t xml:space="preserve">Figure 4. Augmented </w:t>
              </w:r>
            </w:ins>
            <w:ins w:id="217" w:author="Annie Luo" w:date="2017-08-29T11:47:00Z">
              <w:r>
                <w:rPr>
                  <w:iCs/>
                  <w:lang w:eastAsia="ko-KR"/>
                </w:rPr>
                <w:t>menu content with personalized recommendations</w:t>
              </w:r>
            </w:ins>
          </w:p>
          <w:p w14:paraId="3C0CC9D8" w14:textId="77777777" w:rsidR="00BF40E1" w:rsidRDefault="00BF40E1" w:rsidP="004E3BB2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218" w:author="Annie Luo" w:date="2017-08-29T11:48:00Z"/>
                <w:iCs/>
                <w:noProof/>
                <w:lang w:eastAsia="zh-CN"/>
              </w:rPr>
            </w:pPr>
          </w:p>
          <w:p w14:paraId="51A84A1F" w14:textId="77777777" w:rsidR="00BF40E1" w:rsidRDefault="00BF40E1" w:rsidP="004E3BB2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219" w:author="Annie Luo" w:date="2017-08-29T11:48:00Z"/>
                <w:iCs/>
                <w:noProof/>
                <w:lang w:eastAsia="zh-CN"/>
              </w:rPr>
            </w:pPr>
          </w:p>
          <w:p w14:paraId="2034CB36" w14:textId="2DEA60F1" w:rsidR="0051020D" w:rsidRPr="00E07B10" w:rsidRDefault="005D1B08">
            <w:pPr>
              <w:spacing w:after="120"/>
              <w:ind w:left="360"/>
              <w:rPr>
                <w:ins w:id="220" w:author="Annie Luo" w:date="2017-08-29T11:48:00Z"/>
                <w:rPrChange w:id="221" w:author="Annie Luo" w:date="2017-08-29T13:54:00Z">
                  <w:rPr>
                    <w:ins w:id="222" w:author="Annie Luo" w:date="2017-08-29T11:48:00Z"/>
                    <w:iCs/>
                    <w:lang w:eastAsia="ko-KR"/>
                  </w:rPr>
                </w:rPrChange>
              </w:rPr>
              <w:pPrChange w:id="223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24" w:author="Annie Luo" w:date="2017-08-29T12:58:00Z">
              <w:r w:rsidRPr="00E07B10">
                <w:rPr>
                  <w:rPrChange w:id="225" w:author="Annie Luo" w:date="2017-08-29T13:54:00Z">
                    <w:rPr>
                      <w:iCs/>
                      <w:lang w:eastAsia="ko-KR"/>
                    </w:rPr>
                  </w:rPrChange>
                </w:rPr>
                <w:lastRenderedPageBreak/>
                <w:t>Figure 5 shows a</w:t>
              </w:r>
            </w:ins>
            <w:ins w:id="226" w:author="Annie Luo" w:date="2017-08-29T11:48:00Z">
              <w:r w:rsidR="00BF40E1" w:rsidRPr="00E07B10">
                <w:rPr>
                  <w:rPrChange w:id="227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n example format of augmented menu </w:t>
              </w:r>
              <w:r w:rsidR="00DB1F51" w:rsidRPr="00E07B10">
                <w:rPr>
                  <w:rPrChange w:id="228" w:author="Annie Luo" w:date="2017-08-29T13:54:00Z">
                    <w:rPr>
                      <w:iCs/>
                      <w:lang w:eastAsia="ko-KR"/>
                    </w:rPr>
                  </w:rPrChange>
                </w:rPr>
                <w:t>overlay</w:t>
              </w:r>
            </w:ins>
            <w:ins w:id="229" w:author="Annie Luo" w:date="2017-08-29T12:58:00Z">
              <w:r w:rsidRPr="00E07B10">
                <w:rPr>
                  <w:rPrChange w:id="230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. </w:t>
              </w:r>
            </w:ins>
            <w:ins w:id="231" w:author="Annie Luo" w:date="2017-08-29T13:00:00Z">
              <w:r w:rsidR="009A394D" w:rsidRPr="00E07B10">
                <w:rPr>
                  <w:rPrChange w:id="232" w:author="Annie Luo" w:date="2017-08-29T13:54:00Z">
                    <w:rPr>
                      <w:iCs/>
                      <w:lang w:eastAsia="ko-KR"/>
                    </w:rPr>
                  </w:rPrChange>
                </w:rPr>
                <w:t>The augmented menu</w:t>
              </w:r>
            </w:ins>
            <w:ins w:id="233" w:author="Annie Luo" w:date="2017-08-29T13:04:00Z">
              <w:r w:rsidR="00DB1F51" w:rsidRPr="00E07B10">
                <w:rPr>
                  <w:rPrChange w:id="23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item </w:t>
              </w:r>
            </w:ins>
            <w:ins w:id="235" w:author="Annie Luo" w:date="2017-08-29T11:48:00Z">
              <w:r w:rsidR="00BF40E1" w:rsidRPr="00E07B10">
                <w:rPr>
                  <w:rPrChange w:id="236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includes </w:t>
              </w:r>
            </w:ins>
            <w:ins w:id="237" w:author="Annie Luo" w:date="2017-08-29T13:04:00Z">
              <w:r w:rsidR="00DB1F51" w:rsidRPr="00E07B10">
                <w:rPr>
                  <w:rPrChange w:id="238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one or more pictures of the </w:t>
              </w:r>
            </w:ins>
            <w:ins w:id="239" w:author="Annie Luo" w:date="2017-08-29T11:48:00Z">
              <w:r w:rsidR="00BF40E1" w:rsidRPr="00E07B10">
                <w:rPr>
                  <w:rPrChange w:id="240" w:author="Annie Luo" w:date="2017-08-29T13:54:00Z">
                    <w:rPr>
                      <w:iCs/>
                      <w:lang w:eastAsia="ko-KR"/>
                    </w:rPr>
                  </w:rPrChange>
                </w:rPr>
                <w:t>dish</w:t>
              </w:r>
            </w:ins>
            <w:ins w:id="241" w:author="Annie Luo" w:date="2017-08-29T13:04:00Z">
              <w:r w:rsidR="00DB1F51" w:rsidRPr="00E07B10">
                <w:rPr>
                  <w:rPrChange w:id="242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, </w:t>
              </w:r>
            </w:ins>
            <w:ins w:id="243" w:author="Annie Luo" w:date="2017-08-29T11:48:00Z">
              <w:r w:rsidR="00BF40E1" w:rsidRPr="00E07B10">
                <w:rPr>
                  <w:rPrChange w:id="24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nutrition facts </w:t>
              </w:r>
            </w:ins>
            <w:ins w:id="245" w:author="Annie Luo" w:date="2017-08-29T13:08:00Z">
              <w:r w:rsidR="00C60C97" w:rsidRPr="00E07B10">
                <w:rPr>
                  <w:rPrChange w:id="246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and ingredients </w:t>
              </w:r>
            </w:ins>
            <w:ins w:id="247" w:author="Annie Luo" w:date="2017-08-29T11:48:00Z">
              <w:r w:rsidR="00BF40E1" w:rsidRPr="00E07B10">
                <w:rPr>
                  <w:rPrChange w:id="248" w:author="Annie Luo" w:date="2017-08-29T13:54:00Z">
                    <w:rPr>
                      <w:iCs/>
                      <w:lang w:eastAsia="ko-KR"/>
                    </w:rPr>
                  </w:rPrChange>
                </w:rPr>
                <w:t>of the dish</w:t>
              </w:r>
            </w:ins>
            <w:ins w:id="249" w:author="Annie Luo" w:date="2017-08-29T13:05:00Z">
              <w:r w:rsidR="00DB1F51" w:rsidRPr="00E07B10">
                <w:rPr>
                  <w:rPrChange w:id="250" w:author="Annie Luo" w:date="2017-08-29T13:54:00Z">
                    <w:rPr>
                      <w:iCs/>
                      <w:lang w:eastAsia="ko-KR"/>
                    </w:rPr>
                  </w:rPrChange>
                </w:rPr>
                <w:t>,</w:t>
              </w:r>
            </w:ins>
            <w:ins w:id="251" w:author="Annie Luo" w:date="2017-08-29T11:48:00Z">
              <w:r w:rsidR="00BF40E1" w:rsidRPr="00E07B10">
                <w:rPr>
                  <w:rPrChange w:id="252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a</w:t>
              </w:r>
            </w:ins>
            <w:ins w:id="253" w:author="Annie Luo" w:date="2017-08-29T13:05:00Z">
              <w:r w:rsidR="00DB1F51" w:rsidRPr="00E07B10">
                <w:rPr>
                  <w:rPrChange w:id="25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s well as </w:t>
              </w:r>
            </w:ins>
            <w:ins w:id="255" w:author="Annie Luo" w:date="2017-08-29T13:07:00Z">
              <w:r w:rsidR="00C60C97" w:rsidRPr="00E07B10">
                <w:rPr>
                  <w:rPrChange w:id="256" w:author="Annie Luo" w:date="2017-08-29T13:54:00Z">
                    <w:rPr>
                      <w:iCs/>
                      <w:lang w:eastAsia="ko-KR"/>
                    </w:rPr>
                  </w:rPrChange>
                </w:rPr>
                <w:t>p</w:t>
              </w:r>
            </w:ins>
            <w:ins w:id="257" w:author="Annie Luo" w:date="2017-08-29T11:48:00Z">
              <w:r w:rsidR="009058E1" w:rsidRPr="00E07B10">
                <w:rPr>
                  <w:rPrChange w:id="258" w:author="Annie Luo" w:date="2017-08-29T13:54:00Z">
                    <w:rPr>
                      <w:iCs/>
                      <w:lang w:eastAsia="ko-KR"/>
                    </w:rPr>
                  </w:rPrChange>
                </w:rPr>
                <w:t>ersonalized contents</w:t>
              </w:r>
              <w:r w:rsidR="00BF40E1" w:rsidRPr="00E07B10">
                <w:rPr>
                  <w:rPrChange w:id="259" w:author="Annie Luo" w:date="2017-08-29T13:54:00Z">
                    <w:rPr>
                      <w:iCs/>
                      <w:lang w:eastAsia="ko-KR"/>
                    </w:rPr>
                  </w:rPrChange>
                </w:rPr>
                <w:t>.</w:t>
              </w:r>
            </w:ins>
            <w:ins w:id="260" w:author="Annie Luo" w:date="2017-08-29T13:07:00Z">
              <w:r w:rsidR="00C60C97" w:rsidRPr="00E07B10">
                <w:rPr>
                  <w:rPrChange w:id="261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</w:t>
              </w:r>
            </w:ins>
          </w:p>
          <w:p w14:paraId="4E72B8D1" w14:textId="77777777" w:rsidR="00BF40E1" w:rsidRPr="00E07B10" w:rsidRDefault="00BF40E1">
            <w:pPr>
              <w:spacing w:after="120"/>
              <w:ind w:left="360"/>
              <w:rPr>
                <w:ins w:id="262" w:author="Annie Luo" w:date="2017-08-29T11:48:00Z"/>
                <w:rPrChange w:id="263" w:author="Annie Luo" w:date="2017-08-29T13:54:00Z">
                  <w:rPr>
                    <w:ins w:id="264" w:author="Annie Luo" w:date="2017-08-29T11:48:00Z"/>
                    <w:iCs/>
                    <w:noProof/>
                    <w:lang w:eastAsia="zh-CN"/>
                  </w:rPr>
                </w:rPrChange>
              </w:rPr>
              <w:pPrChange w:id="265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1D8CF4AB" w14:textId="19916B5A" w:rsidR="00AC1092" w:rsidRDefault="00AC1092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66" w:author="Annie Luo" w:date="2017-08-29T12:59:00Z"/>
                <w:iCs/>
                <w:noProof/>
                <w:lang w:eastAsia="zh-CN"/>
              </w:rPr>
              <w:pPrChange w:id="267" w:author="Annie Luo" w:date="2017-08-29T13:0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68" w:author="Annie Luo" w:date="2017-08-29T11:22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78AD4FE4" wp14:editId="684B3699">
                    <wp:extent cx="1408176" cy="2496312"/>
                    <wp:effectExtent l="0" t="0" r="0" b="0"/>
                    <wp:docPr id="10" name="Picture 10" descr="images/Asset%204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images/Asset%204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0817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DA15974" w14:textId="77777777" w:rsidR="00896E3F" w:rsidRDefault="00896E3F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69" w:author="Annie Luo" w:date="2017-08-29T13:28:00Z"/>
                <w:iCs/>
                <w:noProof/>
                <w:lang w:eastAsia="zh-CN"/>
              </w:rPr>
              <w:pPrChange w:id="270" w:author="Annie Luo" w:date="2017-08-29T13:0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71" w:author="Annie Luo" w:date="2017-08-29T12:59:00Z">
              <w:r>
                <w:rPr>
                  <w:iCs/>
                  <w:noProof/>
                  <w:lang w:eastAsia="zh-CN"/>
                </w:rPr>
                <w:t>Figure 5</w:t>
              </w:r>
            </w:ins>
            <w:ins w:id="272" w:author="Annie Luo" w:date="2017-08-29T13:05:00Z">
              <w:r w:rsidR="0025553A">
                <w:rPr>
                  <w:iCs/>
                  <w:noProof/>
                  <w:lang w:eastAsia="zh-CN"/>
                </w:rPr>
                <w:t>. Augmented menu item overlay</w:t>
              </w:r>
            </w:ins>
          </w:p>
          <w:p w14:paraId="72419A30" w14:textId="77777777" w:rsidR="007644FD" w:rsidRDefault="007644FD" w:rsidP="007644FD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273" w:author="Annie Luo" w:date="2017-08-29T13:29:00Z"/>
                <w:iCs/>
                <w:lang w:eastAsia="ko-KR"/>
              </w:rPr>
            </w:pPr>
          </w:p>
          <w:p w14:paraId="140FAC32" w14:textId="5AF0CFE8" w:rsidR="007644FD" w:rsidRPr="00E07B10" w:rsidRDefault="007644FD">
            <w:pPr>
              <w:spacing w:after="120"/>
              <w:ind w:left="360"/>
              <w:rPr>
                <w:ins w:id="274" w:author="Annie Luo" w:date="2017-08-29T13:28:00Z"/>
                <w:rPrChange w:id="275" w:author="Annie Luo" w:date="2017-08-29T13:54:00Z">
                  <w:rPr>
                    <w:ins w:id="276" w:author="Annie Luo" w:date="2017-08-29T13:28:00Z"/>
                    <w:iCs/>
                    <w:lang w:eastAsia="ko-KR"/>
                  </w:rPr>
                </w:rPrChange>
              </w:rPr>
              <w:pPrChange w:id="277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78" w:author="Annie Luo" w:date="2017-08-29T13:28:00Z">
              <w:r w:rsidRPr="00E07B10">
                <w:rPr>
                  <w:rPrChange w:id="279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Figure 6 shows an example user interface for entering user’s </w:t>
              </w:r>
            </w:ins>
            <w:ins w:id="280" w:author="Annie Luo" w:date="2017-08-29T13:29:00Z">
              <w:r w:rsidR="00B522A9" w:rsidRPr="00E07B10">
                <w:rPr>
                  <w:rPrChange w:id="281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dietary preferences. </w:t>
              </w:r>
            </w:ins>
            <w:ins w:id="282" w:author="Annie Luo" w:date="2017-08-29T13:38:00Z">
              <w:r w:rsidR="00B522A9" w:rsidRPr="00E07B10">
                <w:rPr>
                  <w:rPrChange w:id="283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 user can select food he/she prefers and avoids, as well as set up warnings on food </w:t>
              </w:r>
              <w:r w:rsidR="00B93CDC" w:rsidRPr="00E07B10">
                <w:rPr>
                  <w:rPrChange w:id="284" w:author="Annie Luo" w:date="2017-08-29T13:54:00Z">
                    <w:rPr>
                      <w:iCs/>
                      <w:lang w:eastAsia="ko-KR"/>
                    </w:rPr>
                  </w:rPrChange>
                </w:rPr>
                <w:t>allergies</w:t>
              </w:r>
              <w:r w:rsidR="00B522A9" w:rsidRPr="00E07B10">
                <w:rPr>
                  <w:rPrChange w:id="285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. </w:t>
              </w:r>
            </w:ins>
          </w:p>
          <w:p w14:paraId="150D4D44" w14:textId="77777777" w:rsidR="007644FD" w:rsidRPr="00E07B10" w:rsidRDefault="007644FD">
            <w:pPr>
              <w:spacing w:after="120"/>
              <w:ind w:left="360"/>
              <w:rPr>
                <w:ins w:id="286" w:author="Annie Luo" w:date="2017-08-29T13:27:00Z"/>
                <w:rPrChange w:id="287" w:author="Annie Luo" w:date="2017-08-29T13:54:00Z">
                  <w:rPr>
                    <w:ins w:id="288" w:author="Annie Luo" w:date="2017-08-29T13:27:00Z"/>
                    <w:iCs/>
                    <w:noProof/>
                    <w:lang w:eastAsia="zh-CN"/>
                  </w:rPr>
                </w:rPrChange>
              </w:rPr>
              <w:pPrChange w:id="289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</w:p>
          <w:p w14:paraId="288B9333" w14:textId="7C7C4F2D" w:rsidR="004317A2" w:rsidRDefault="007644FD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90" w:author="Annie Luo" w:date="2017-08-29T13:27:00Z"/>
                <w:iCs/>
                <w:noProof/>
                <w:lang w:eastAsia="zh-CN"/>
              </w:rPr>
              <w:pPrChange w:id="291" w:author="Annie Luo" w:date="2017-08-29T13:0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92" w:author="Annie Luo" w:date="2017-08-29T13:27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651D42CD" wp14:editId="2AA3E200">
                    <wp:extent cx="1408176" cy="2496312"/>
                    <wp:effectExtent l="0" t="0" r="0" b="0"/>
                    <wp:docPr id="21" name="Picture 2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images/Asset%203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0817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ins w:id="293" w:author="Annie Luo" w:date="2017-08-29T13:29:00Z">
              <w:r>
                <w:rPr>
                  <w:iCs/>
                  <w:noProof/>
                  <w:lang w:eastAsia="zh-CN"/>
                </w:rPr>
                <w:t xml:space="preserve">       </w:t>
              </w:r>
            </w:ins>
            <w:ins w:id="294" w:author="Annie Luo" w:date="2017-08-29T13:27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5A56AAEC" wp14:editId="36607598">
                    <wp:extent cx="1408176" cy="2496312"/>
                    <wp:effectExtent l="0" t="0" r="0" b="0"/>
                    <wp:docPr id="22" name="Picture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images/Asset%201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0817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50DF8B9D" w14:textId="11E1E92F" w:rsidR="004317A2" w:rsidRDefault="004317A2">
            <w:pPr>
              <w:pStyle w:val="Header"/>
              <w:tabs>
                <w:tab w:val="clear" w:pos="4320"/>
                <w:tab w:val="clear" w:pos="8640"/>
              </w:tabs>
              <w:ind w:left="216"/>
              <w:jc w:val="center"/>
              <w:rPr>
                <w:ins w:id="295" w:author="Annie Luo" w:date="2017-08-29T12:59:00Z"/>
                <w:iCs/>
                <w:noProof/>
                <w:lang w:eastAsia="zh-CN"/>
              </w:rPr>
              <w:pPrChange w:id="296" w:author="Annie Luo" w:date="2017-08-29T13:06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297" w:author="Annie Luo" w:date="2017-08-29T13:27:00Z">
              <w:r>
                <w:rPr>
                  <w:iCs/>
                  <w:noProof/>
                  <w:lang w:eastAsia="zh-CN"/>
                </w:rPr>
                <w:t xml:space="preserve">Figure 6. User inteface for dietary preference </w:t>
              </w:r>
            </w:ins>
          </w:p>
          <w:p w14:paraId="7ED784C8" w14:textId="77777777" w:rsidR="00896E3F" w:rsidRDefault="00896E3F" w:rsidP="004E3BB2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298" w:author="Annie Luo" w:date="2017-08-29T11:22:00Z"/>
                <w:iCs/>
                <w:lang w:eastAsia="ko-KR"/>
              </w:rPr>
            </w:pPr>
          </w:p>
          <w:p w14:paraId="7F3E56EB" w14:textId="5D8531B6" w:rsidR="00417163" w:rsidRDefault="00417163" w:rsidP="00417163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299" w:author="Annie Luo" w:date="2017-08-30T09:49:00Z"/>
                <w:b/>
                <w:iCs/>
                <w:lang w:eastAsia="ko-KR"/>
              </w:rPr>
            </w:pPr>
            <w:ins w:id="300" w:author="Annie Luo" w:date="2017-08-30T09:49:00Z">
              <w:r>
                <w:rPr>
                  <w:b/>
                  <w:iCs/>
                  <w:lang w:eastAsia="ko-KR"/>
                </w:rPr>
                <w:t>P</w:t>
              </w:r>
              <w:r w:rsidR="00A87BF8">
                <w:rPr>
                  <w:b/>
                  <w:iCs/>
                  <w:lang w:eastAsia="ko-KR"/>
                </w:rPr>
                <w:t>roviding personalized</w:t>
              </w:r>
            </w:ins>
            <w:ins w:id="301" w:author="Annie Luo" w:date="2017-08-30T10:02:00Z">
              <w:r w:rsidR="00250DED">
                <w:rPr>
                  <w:b/>
                  <w:iCs/>
                  <w:lang w:eastAsia="ko-KR"/>
                </w:rPr>
                <w:t xml:space="preserve"> nutrition/health</w:t>
              </w:r>
            </w:ins>
            <w:ins w:id="302" w:author="Annie Luo" w:date="2017-08-30T09:49:00Z">
              <w:r w:rsidR="00A87BF8">
                <w:rPr>
                  <w:b/>
                  <w:iCs/>
                  <w:lang w:eastAsia="ko-KR"/>
                </w:rPr>
                <w:t xml:space="preserve"> recommendations</w:t>
              </w:r>
            </w:ins>
          </w:p>
          <w:p w14:paraId="3E813E43" w14:textId="77777777" w:rsidR="00417163" w:rsidRDefault="00417163">
            <w:pPr>
              <w:spacing w:after="120"/>
              <w:ind w:left="360"/>
              <w:rPr>
                <w:ins w:id="303" w:author="Annie Luo" w:date="2017-08-30T09:49:00Z"/>
              </w:rPr>
              <w:pPrChange w:id="304" w:author="Annie Luo" w:date="2017-08-29T13:54:00Z">
                <w:pPr>
                  <w:numPr>
                    <w:ilvl w:val="1"/>
                    <w:numId w:val="7"/>
                  </w:numPr>
                  <w:ind w:left="1440" w:hanging="360"/>
                </w:pPr>
              </w:pPrChange>
            </w:pPr>
          </w:p>
          <w:p w14:paraId="333A5B71" w14:textId="23B2DC50" w:rsidR="002813A6" w:rsidRPr="00E07B10" w:rsidDel="00F3287A" w:rsidRDefault="00262945">
            <w:pPr>
              <w:spacing w:after="120"/>
              <w:ind w:left="360"/>
              <w:rPr>
                <w:del w:id="305" w:author="Annie Luo" w:date="2017-08-29T10:48:00Z"/>
                <w:rPrChange w:id="306" w:author="Annie Luo" w:date="2017-08-29T13:54:00Z">
                  <w:rPr>
                    <w:del w:id="307" w:author="Annie Luo" w:date="2017-08-29T10:48:00Z"/>
                    <w:iCs/>
                    <w:lang w:eastAsia="ko-KR"/>
                  </w:rPr>
                </w:rPrChange>
              </w:rPr>
              <w:pPrChange w:id="308" w:author="Annie Luo" w:date="2017-08-30T10:31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309" w:author="Annie Luo" w:date="2017-08-30T10:00:00Z">
              <w:r>
                <w:t>U</w:t>
              </w:r>
            </w:ins>
            <w:ins w:id="310" w:author="Annie Luo" w:date="2017-08-29T13:41:00Z">
              <w:r w:rsidR="005E4527" w:rsidRPr="005E4527">
                <w:t>ser</w:t>
              </w:r>
            </w:ins>
            <w:ins w:id="311" w:author="Annie Luo" w:date="2017-08-30T10:00:00Z">
              <w:r>
                <w:t xml:space="preserve">-provided </w:t>
              </w:r>
            </w:ins>
            <w:ins w:id="312" w:author="Annie Luo" w:date="2017-08-29T13:41:00Z">
              <w:r w:rsidR="00A8123A" w:rsidRPr="00E07B10">
                <w:rPr>
                  <w:rPrChange w:id="313" w:author="Annie Luo" w:date="2017-08-29T13:54:00Z">
                    <w:rPr>
                      <w:iCs/>
                      <w:lang w:eastAsia="ko-KR"/>
                    </w:rPr>
                  </w:rPrChange>
                </w:rPr>
                <w:t>dietary pr</w:t>
              </w:r>
            </w:ins>
            <w:ins w:id="314" w:author="Annie Luo" w:date="2017-08-30T10:00:00Z">
              <w:r>
                <w:t xml:space="preserve">eferences is one of the sources of information that can be used to provide personalized </w:t>
              </w:r>
            </w:ins>
            <w:ins w:id="315" w:author="Annie Luo" w:date="2017-08-30T10:26:00Z">
              <w:r w:rsidR="00346B47">
                <w:lastRenderedPageBreak/>
                <w:t>recommendations such as nutrition</w:t>
              </w:r>
              <w:r w:rsidR="000656EE">
                <w:t xml:space="preserve"> suggestions and health advices. </w:t>
              </w:r>
            </w:ins>
            <w:ins w:id="316" w:author="Annie Luo" w:date="2017-08-30T10:28:00Z">
              <w:r w:rsidR="000C3180">
                <w:t>More sources can be used</w:t>
              </w:r>
            </w:ins>
            <w:ins w:id="317" w:author="Annie Luo" w:date="2017-08-30T10:30:00Z">
              <w:r w:rsidR="00860C5F">
                <w:t xml:space="preserve"> in addition</w:t>
              </w:r>
            </w:ins>
            <w:ins w:id="318" w:author="Annie Luo" w:date="2017-08-30T10:28:00Z">
              <w:r w:rsidR="000C3180">
                <w:t xml:space="preserve"> to generate </w:t>
              </w:r>
            </w:ins>
            <w:ins w:id="319" w:author="Annie Luo" w:date="2017-08-30T10:30:00Z">
              <w:r w:rsidR="00860C5F">
                <w:t>customized recommendations</w:t>
              </w:r>
            </w:ins>
            <w:ins w:id="320" w:author="Annie Luo" w:date="2017-08-30T10:36:00Z">
              <w:r w:rsidR="001C29EF">
                <w:t xml:space="preserve"> for each individual user</w:t>
              </w:r>
            </w:ins>
            <w:ins w:id="321" w:author="Annie Luo" w:date="2017-08-30T10:30:00Z">
              <w:r w:rsidR="00860C5F">
                <w:t>, including:</w:t>
              </w:r>
            </w:ins>
            <w:del w:id="322" w:author="Annie Luo" w:date="2017-08-29T10:48:00Z">
              <w:r w:rsidR="00B85831" w:rsidRPr="00E07B10" w:rsidDel="00F3287A">
                <w:rPr>
                  <w:rPrChange w:id="323" w:author="Annie Luo" w:date="2017-08-29T13:54:00Z">
                    <w:rPr>
                      <w:iCs/>
                      <w:lang w:eastAsia="ko-KR"/>
                    </w:rPr>
                  </w:rPrChange>
                </w:rPr>
                <w:delText>AR restaurant menu</w:delText>
              </w:r>
              <w:r w:rsidR="003B2B9E" w:rsidRPr="00E07B10" w:rsidDel="00F3287A">
                <w:rPr>
                  <w:rPrChange w:id="324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application </w:delText>
              </w:r>
            </w:del>
            <w:del w:id="325" w:author="Annie Luo" w:date="2017-08-28T14:27:00Z">
              <w:r w:rsidR="00037BF6" w:rsidRPr="00E07B10" w:rsidDel="004D4C35">
                <w:rPr>
                  <w:rPrChange w:id="326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lead </w:delText>
              </w:r>
            </w:del>
            <w:del w:id="327" w:author="Annie Luo" w:date="2017-08-29T10:48:00Z">
              <w:r w:rsidR="00037BF6" w:rsidRPr="00E07B10" w:rsidDel="00F3287A">
                <w:rPr>
                  <w:rPrChange w:id="328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to open camera view for </w:delText>
              </w:r>
              <w:r w:rsidR="00FC7A52" w:rsidRPr="00E07B10" w:rsidDel="00F3287A">
                <w:rPr>
                  <w:rPrChange w:id="329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the </w:delText>
              </w:r>
              <w:r w:rsidR="00037BF6" w:rsidRPr="00E07B10" w:rsidDel="00F3287A">
                <w:rPr>
                  <w:rPrChange w:id="330" w:author="Annie Luo" w:date="2017-08-29T13:54:00Z">
                    <w:rPr>
                      <w:iCs/>
                      <w:lang w:eastAsia="ko-KR"/>
                    </w:rPr>
                  </w:rPrChange>
                </w:rPr>
                <w:delText>augmentation</w:delText>
              </w:r>
              <w:r w:rsidR="00F14FF4" w:rsidRPr="00E07B10" w:rsidDel="00F3287A">
                <w:rPr>
                  <w:rPrChange w:id="331" w:author="Annie Luo" w:date="2017-08-29T13:54:00Z">
                    <w:rPr>
                      <w:iCs/>
                      <w:lang w:eastAsia="ko-KR"/>
                    </w:rPr>
                  </w:rPrChange>
                </w:rPr>
                <w:delText>. U</w:delText>
              </w:r>
              <w:r w:rsidR="00037BF6" w:rsidRPr="00E07B10" w:rsidDel="00F3287A">
                <w:rPr>
                  <w:rPrChange w:id="332" w:author="Annie Luo" w:date="2017-08-29T13:54:00Z">
                    <w:rPr>
                      <w:iCs/>
                      <w:lang w:eastAsia="ko-KR"/>
                    </w:rPr>
                  </w:rPrChange>
                </w:rPr>
                <w:delText>ser</w:delText>
              </w:r>
            </w:del>
            <w:del w:id="333" w:author="Annie Luo" w:date="2017-08-28T14:33:00Z">
              <w:r w:rsidR="00037BF6" w:rsidRPr="00E07B10" w:rsidDel="003F2E17">
                <w:rPr>
                  <w:rPrChange w:id="334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</w:del>
            <w:del w:id="335" w:author="Annie Luo" w:date="2017-08-28T14:29:00Z">
              <w:r w:rsidR="00037BF6" w:rsidRPr="00E07B10" w:rsidDel="004D4C35">
                <w:rPr>
                  <w:rPrChange w:id="336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tapping </w:delText>
              </w:r>
            </w:del>
            <w:del w:id="337" w:author="Annie Luo" w:date="2017-08-28T14:33:00Z">
              <w:r w:rsidR="00037BF6" w:rsidRPr="00E07B10" w:rsidDel="003F2E17">
                <w:rPr>
                  <w:rPrChange w:id="338" w:author="Annie Luo" w:date="2017-08-29T13:54:00Z">
                    <w:rPr>
                      <w:iCs/>
                      <w:lang w:eastAsia="ko-KR"/>
                    </w:rPr>
                  </w:rPrChange>
                </w:rPr>
                <w:delText>operation</w:delText>
              </w:r>
              <w:r w:rsidR="00FC7A52" w:rsidRPr="00E07B10" w:rsidDel="003F2E17">
                <w:rPr>
                  <w:rPrChange w:id="339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</w:del>
            <w:del w:id="340" w:author="Annie Luo" w:date="2017-08-28T14:29:00Z">
              <w:r w:rsidR="00FC7A52" w:rsidRPr="00E07B10" w:rsidDel="004D4C35">
                <w:rPr>
                  <w:rPrChange w:id="341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at </w:delText>
              </w:r>
            </w:del>
            <w:del w:id="342" w:author="Annie Luo" w:date="2017-08-28T14:33:00Z">
              <w:r w:rsidR="00FC7A52" w:rsidRPr="00E07B10" w:rsidDel="003F2E17">
                <w:rPr>
                  <w:rPrChange w:id="343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the </w:delText>
              </w:r>
            </w:del>
            <w:del w:id="344" w:author="Annie Luo" w:date="2017-08-29T10:48:00Z">
              <w:r w:rsidR="00FC7A52" w:rsidRPr="00E07B10" w:rsidDel="00F3287A">
                <w:rPr>
                  <w:rPrChange w:id="345" w:author="Annie Luo" w:date="2017-08-29T13:54:00Z">
                    <w:rPr>
                      <w:iCs/>
                      <w:lang w:eastAsia="ko-KR"/>
                    </w:rPr>
                  </w:rPrChange>
                </w:rPr>
                <w:delText>camera view</w:delText>
              </w:r>
            </w:del>
            <w:del w:id="346" w:author="Annie Luo" w:date="2017-08-28T14:33:00Z">
              <w:r w:rsidR="00037BF6" w:rsidRPr="00E07B10" w:rsidDel="003F2E17">
                <w:rPr>
                  <w:rPrChange w:id="347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involve</w:delText>
              </w:r>
            </w:del>
            <w:del w:id="348" w:author="Annie Luo" w:date="2017-08-28T14:30:00Z">
              <w:r w:rsidR="00037BF6" w:rsidRPr="00E07B10" w:rsidDel="004D4C35">
                <w:rPr>
                  <w:rPrChange w:id="349" w:author="Annie Luo" w:date="2017-08-29T13:54:00Z">
                    <w:rPr>
                      <w:iCs/>
                      <w:lang w:eastAsia="ko-KR"/>
                    </w:rPr>
                  </w:rPrChange>
                </w:rPr>
                <w:delText>s</w:delText>
              </w:r>
            </w:del>
            <w:del w:id="350" w:author="Annie Luo" w:date="2017-08-28T14:33:00Z">
              <w:r w:rsidR="00037BF6" w:rsidRPr="00E07B10" w:rsidDel="003F2E17">
                <w:rPr>
                  <w:rPrChange w:id="351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the selection of detecting text menu</w:delText>
              </w:r>
              <w:r w:rsidR="00F14FF4" w:rsidRPr="00E07B10" w:rsidDel="003F2E17">
                <w:rPr>
                  <w:rPrChange w:id="352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of computer vision</w:delText>
              </w:r>
              <w:r w:rsidR="00037BF6" w:rsidRPr="00E07B10" w:rsidDel="003F2E17">
                <w:rPr>
                  <w:rPrChange w:id="353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and </w:delText>
              </w:r>
            </w:del>
            <w:del w:id="354" w:author="Annie Luo" w:date="2017-08-28T14:34:00Z">
              <w:r w:rsidR="00506087" w:rsidRPr="00E07B10" w:rsidDel="003F2E17">
                <w:rPr>
                  <w:rPrChange w:id="355" w:author="Annie Luo" w:date="2017-08-29T13:54:00Z">
                    <w:rPr>
                      <w:iCs/>
                      <w:lang w:eastAsia="ko-KR"/>
                    </w:rPr>
                  </w:rPrChange>
                </w:rPr>
                <w:delText>overlaid visualization of</w:delText>
              </w:r>
              <w:r w:rsidR="00037BF6" w:rsidRPr="00E07B10" w:rsidDel="003F2E17">
                <w:rPr>
                  <w:rPrChange w:id="356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</w:del>
            <w:del w:id="357" w:author="Annie Luo" w:date="2017-08-29T10:48:00Z">
              <w:r w:rsidR="00037BF6" w:rsidRPr="00E07B10" w:rsidDel="00F3287A">
                <w:rPr>
                  <w:rPrChange w:id="358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augmented information. </w:delText>
              </w:r>
            </w:del>
            <w:del w:id="359" w:author="Annie Luo" w:date="2017-08-28T14:34:00Z">
              <w:r w:rsidR="00037BF6" w:rsidRPr="00E07B10" w:rsidDel="003F2E17">
                <w:rPr>
                  <w:rPrChange w:id="360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The </w:delText>
              </w:r>
            </w:del>
            <w:del w:id="361" w:author="Annie Luo" w:date="2017-08-29T10:48:00Z">
              <w:r w:rsidR="00037BF6" w:rsidRPr="00E07B10" w:rsidDel="00F3287A">
                <w:rPr>
                  <w:rPrChange w:id="362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augmented </w:delText>
              </w:r>
              <w:r w:rsidR="00506087" w:rsidRPr="00E07B10" w:rsidDel="00F3287A">
                <w:rPr>
                  <w:rPrChange w:id="363" w:author="Annie Luo" w:date="2017-08-29T13:54:00Z">
                    <w:rPr>
                      <w:iCs/>
                      <w:lang w:eastAsia="ko-KR"/>
                    </w:rPr>
                  </w:rPrChange>
                </w:rPr>
                <w:delText>information includes</w:delText>
              </w:r>
              <w:r w:rsidR="00037BF6" w:rsidRPr="00E07B10" w:rsidDel="00F3287A">
                <w:rPr>
                  <w:rPrChange w:id="364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  <w:r w:rsidR="00506087" w:rsidRPr="00E07B10" w:rsidDel="00F3287A">
                <w:rPr>
                  <w:rPrChange w:id="365" w:author="Annie Luo" w:date="2017-08-29T13:54:00Z">
                    <w:rPr>
                      <w:iCs/>
                      <w:lang w:eastAsia="ko-KR"/>
                    </w:rPr>
                  </w:rPrChange>
                </w:rPr>
                <w:delText>dish picture,</w:delText>
              </w:r>
            </w:del>
            <w:del w:id="366" w:author="Annie Luo" w:date="2017-08-28T14:35:00Z">
              <w:r w:rsidR="00506087" w:rsidRPr="00E07B10" w:rsidDel="003F2E17">
                <w:rPr>
                  <w:rPrChange w:id="367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</w:del>
            <w:del w:id="368" w:author="Annie Luo" w:date="2017-08-29T10:48:00Z">
              <w:r w:rsidR="00506087" w:rsidRPr="00E07B10" w:rsidDel="00F3287A">
                <w:rPr>
                  <w:rPrChange w:id="369" w:author="Annie Luo" w:date="2017-08-29T13:54:00Z">
                    <w:rPr>
                      <w:iCs/>
                      <w:lang w:eastAsia="ko-KR"/>
                    </w:rPr>
                  </w:rPrChange>
                </w:rPr>
                <w:delText>nutrition facts and personalized contents.</w:delText>
              </w:r>
              <w:r w:rsidR="00037BF6" w:rsidRPr="00E07B10" w:rsidDel="00F3287A">
                <w:rPr>
                  <w:rPrChange w:id="370" w:author="Annie Luo" w:date="2017-08-29T13:54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</w:del>
          </w:p>
          <w:p w14:paraId="4650EF54" w14:textId="44D03715" w:rsidR="002813A6" w:rsidRPr="00E07B10" w:rsidDel="009058E1" w:rsidRDefault="002813A6">
            <w:pPr>
              <w:spacing w:after="120"/>
              <w:ind w:left="360"/>
              <w:rPr>
                <w:del w:id="371" w:author="Annie Luo" w:date="2017-08-29T13:12:00Z"/>
                <w:rPrChange w:id="372" w:author="Annie Luo" w:date="2017-08-29T13:54:00Z">
                  <w:rPr>
                    <w:del w:id="373" w:author="Annie Luo" w:date="2017-08-29T13:12:00Z"/>
                    <w:iCs/>
                    <w:lang w:eastAsia="ko-KR"/>
                  </w:rPr>
                </w:rPrChange>
              </w:rPr>
              <w:pPrChange w:id="374" w:author="Annie Luo" w:date="2017-08-30T10:3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</w:p>
          <w:p w14:paraId="4BFC789B" w14:textId="2A01D1FB" w:rsidR="009009D1" w:rsidRPr="00E07B10" w:rsidRDefault="009009D1">
            <w:pPr>
              <w:spacing w:after="120"/>
              <w:ind w:left="360"/>
              <w:rPr>
                <w:ins w:id="375" w:author="Annie Luo" w:date="2017-08-29T09:47:00Z"/>
              </w:rPr>
              <w:pPrChange w:id="376" w:author="Annie Luo" w:date="2017-08-30T10:31:00Z">
                <w:pPr>
                  <w:numPr>
                    <w:ilvl w:val="1"/>
                    <w:numId w:val="7"/>
                  </w:numPr>
                  <w:ind w:left="1440" w:hanging="360"/>
                </w:pPr>
              </w:pPrChange>
            </w:pPr>
            <w:ins w:id="377" w:author="Annie Luo" w:date="2017-08-29T09:47:00Z">
              <w:r w:rsidRPr="00E07B10">
                <w:rPr>
                  <w:rPrChange w:id="378" w:author="Annie Luo" w:date="2017-08-29T13:54:00Z">
                    <w:rPr>
                      <w:szCs w:val="18"/>
                      <w:lang w:eastAsia="zh-CN"/>
                    </w:rPr>
                  </w:rPrChange>
                </w:rPr>
                <w:t xml:space="preserve"> </w:t>
              </w:r>
            </w:ins>
          </w:p>
          <w:p w14:paraId="06BDA3B0" w14:textId="77C1EBF4" w:rsidR="001C29EF" w:rsidRDefault="001C29EF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379" w:author="Annie Luo" w:date="2017-08-30T10:55:00Z"/>
              </w:rPr>
              <w:pPrChange w:id="380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381" w:author="Annie Luo" w:date="2017-08-30T10:36:00Z">
              <w:r>
                <w:t>D</w:t>
              </w:r>
            </w:ins>
            <w:ins w:id="382" w:author="Annie Luo" w:date="2017-08-29T09:47:00Z">
              <w:r w:rsidR="00860C5F">
                <w:t xml:space="preserve">emographic profile: </w:t>
              </w:r>
              <w:r w:rsidR="009009D1" w:rsidRPr="00E07B10">
                <w:t xml:space="preserve">age, </w:t>
              </w:r>
            </w:ins>
            <w:ins w:id="383" w:author="Annie Luo" w:date="2017-08-30T10:31:00Z">
              <w:r w:rsidR="00860C5F">
                <w:t xml:space="preserve">gender, </w:t>
              </w:r>
            </w:ins>
            <w:ins w:id="384" w:author="Annie Luo" w:date="2017-08-30T10:32:00Z">
              <w:r w:rsidR="00860C5F">
                <w:t xml:space="preserve">ethic </w:t>
              </w:r>
            </w:ins>
            <w:ins w:id="385" w:author="Annie Luo" w:date="2017-08-30T10:35:00Z">
              <w:r>
                <w:t xml:space="preserve">group, </w:t>
              </w:r>
            </w:ins>
            <w:ins w:id="386" w:author="Annie Luo" w:date="2017-08-29T09:47:00Z">
              <w:r w:rsidR="009009D1" w:rsidRPr="00E07B10">
                <w:t>nationality</w:t>
              </w:r>
            </w:ins>
            <w:ins w:id="387" w:author="Annie Luo" w:date="2017-08-30T10:36:00Z">
              <w:r>
                <w:t>, region of residence, etc.</w:t>
              </w:r>
            </w:ins>
          </w:p>
          <w:p w14:paraId="3EA8CF3C" w14:textId="7CAAC31C" w:rsidR="001C29EF" w:rsidRDefault="001C29EF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388" w:author="Annie Luo" w:date="2017-08-29T09:47:00Z"/>
              </w:rPr>
              <w:pPrChange w:id="389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390" w:author="Annie Luo" w:date="2017-08-30T10:37:00Z">
              <w:r>
                <w:t>D</w:t>
              </w:r>
            </w:ins>
            <w:ins w:id="391" w:author="Annie Luo" w:date="2017-08-29T13:12:00Z">
              <w:r w:rsidR="009058E1" w:rsidRPr="00E07B10">
                <w:t xml:space="preserve">ietary </w:t>
              </w:r>
            </w:ins>
            <w:ins w:id="392" w:author="Annie Luo" w:date="2017-08-29T09:47:00Z">
              <w:r>
                <w:t xml:space="preserve">preferences: </w:t>
              </w:r>
            </w:ins>
            <w:ins w:id="393" w:author="Annie Luo" w:date="2017-08-30T10:37:00Z">
              <w:r>
                <w:t xml:space="preserve">vegetarian, </w:t>
              </w:r>
            </w:ins>
            <w:ins w:id="394" w:author="Annie Luo" w:date="2017-08-30T10:39:00Z">
              <w:r w:rsidR="00E661E5">
                <w:t xml:space="preserve">vegan, </w:t>
              </w:r>
              <w:r w:rsidR="00770FC9">
                <w:t xml:space="preserve">diary-free, </w:t>
              </w:r>
            </w:ins>
            <w:ins w:id="395" w:author="Annie Luo" w:date="2017-08-30T10:40:00Z">
              <w:r w:rsidR="00770FC9">
                <w:t xml:space="preserve">low-fat, </w:t>
              </w:r>
            </w:ins>
            <w:ins w:id="396" w:author="Annie Luo" w:date="2017-08-30T10:39:00Z">
              <w:r w:rsidR="00770FC9">
                <w:t xml:space="preserve">low-calorie, </w:t>
              </w:r>
            </w:ins>
            <w:ins w:id="397" w:author="Annie Luo" w:date="2017-08-30T10:40:00Z">
              <w:r w:rsidR="00770FC9">
                <w:t xml:space="preserve">low-carbohydrate, etc. </w:t>
              </w:r>
            </w:ins>
          </w:p>
          <w:p w14:paraId="2FAB9F7C" w14:textId="35BB9629" w:rsidR="009009D1" w:rsidRPr="00E07B10" w:rsidRDefault="00770FC9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398" w:author="Annie Luo" w:date="2017-08-29T09:47:00Z"/>
              </w:rPr>
              <w:pPrChange w:id="399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400" w:author="Annie Luo" w:date="2017-08-30T10:40:00Z">
              <w:r>
                <w:t>Health condition: diabetes,</w:t>
              </w:r>
            </w:ins>
            <w:ins w:id="401" w:author="Annie Luo" w:date="2017-08-30T10:41:00Z">
              <w:r>
                <w:t xml:space="preserve"> obesity, </w:t>
              </w:r>
            </w:ins>
            <w:ins w:id="402" w:author="Annie Luo" w:date="2017-08-30T10:44:00Z">
              <w:r w:rsidR="007102E9">
                <w:t>heart desease, etc.</w:t>
              </w:r>
            </w:ins>
          </w:p>
          <w:p w14:paraId="4F1206F5" w14:textId="7C724B56" w:rsidR="007102E9" w:rsidRDefault="00E07865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403" w:author="Annie Luo" w:date="2017-08-30T10:55:00Z"/>
              </w:rPr>
              <w:pPrChange w:id="404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405" w:author="Annie Luo" w:date="2017-08-30T10:55:00Z">
              <w:r>
                <w:t>Physical</w:t>
              </w:r>
            </w:ins>
            <w:ins w:id="406" w:author="Annie Luo" w:date="2017-08-30T10:46:00Z">
              <w:r w:rsidR="007102E9">
                <w:t xml:space="preserve"> a</w:t>
              </w:r>
            </w:ins>
            <w:ins w:id="407" w:author="Annie Luo" w:date="2017-08-30T10:44:00Z">
              <w:r w:rsidR="007102E9">
                <w:t xml:space="preserve">ctivities: </w:t>
              </w:r>
            </w:ins>
            <w:ins w:id="408" w:author="Annie Luo" w:date="2017-08-30T10:45:00Z">
              <w:r w:rsidR="007102E9">
                <w:t xml:space="preserve">time and frequency of sitting, standing, sport activities, </w:t>
              </w:r>
            </w:ins>
            <w:ins w:id="409" w:author="Annie Luo" w:date="2017-08-30T10:46:00Z">
              <w:r w:rsidR="007102E9">
                <w:t xml:space="preserve">etc. </w:t>
              </w:r>
            </w:ins>
          </w:p>
          <w:p w14:paraId="47C121FF" w14:textId="6EA9672D" w:rsidR="00E07865" w:rsidRDefault="00E07865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410" w:author="Annie Luo" w:date="2017-08-30T10:44:00Z"/>
              </w:rPr>
              <w:pPrChange w:id="411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412" w:author="Annie Luo" w:date="2017-08-30T10:55:00Z">
              <w:r>
                <w:t>Routines: restaurant visiting pattern</w:t>
              </w:r>
            </w:ins>
            <w:ins w:id="413" w:author="Annie Luo" w:date="2017-08-30T10:56:00Z">
              <w:r>
                <w:t>s</w:t>
              </w:r>
            </w:ins>
            <w:ins w:id="414" w:author="Annie Luo" w:date="2017-08-30T10:55:00Z">
              <w:r>
                <w:t>,</w:t>
              </w:r>
            </w:ins>
            <w:ins w:id="415" w:author="Annie Luo" w:date="2017-08-30T10:56:00Z">
              <w:r>
                <w:t xml:space="preserve"> grocery shopping frequency, </w:t>
              </w:r>
            </w:ins>
            <w:ins w:id="416" w:author="Annie Luo" w:date="2017-08-30T10:57:00Z">
              <w:r>
                <w:t xml:space="preserve">dietary intake history, </w:t>
              </w:r>
            </w:ins>
            <w:ins w:id="417" w:author="Annie Luo" w:date="2017-08-30T10:56:00Z">
              <w:r>
                <w:t xml:space="preserve">etc. </w:t>
              </w:r>
            </w:ins>
            <w:ins w:id="418" w:author="Annie Luo" w:date="2017-08-30T10:55:00Z">
              <w:r>
                <w:t xml:space="preserve"> </w:t>
              </w:r>
            </w:ins>
          </w:p>
          <w:p w14:paraId="66123555" w14:textId="31BE0812" w:rsidR="009009D1" w:rsidRDefault="00E07865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419" w:author="Annie Luo" w:date="2017-08-30T10:56:00Z"/>
              </w:rPr>
              <w:pPrChange w:id="420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421" w:author="Annie Luo" w:date="2017-08-30T10:54:00Z">
              <w:r>
                <w:t>Software</w:t>
              </w:r>
            </w:ins>
            <w:ins w:id="422" w:author="Annie Luo" w:date="2017-08-30T10:57:00Z">
              <w:r>
                <w:t xml:space="preserve"> information: c</w:t>
              </w:r>
            </w:ins>
            <w:ins w:id="423" w:author="Annie Luo" w:date="2017-08-29T09:47:00Z">
              <w:r>
                <w:t>alendar</w:t>
              </w:r>
              <w:r w:rsidR="009009D1" w:rsidRPr="00E07B10">
                <w:t xml:space="preserve">, </w:t>
              </w:r>
            </w:ins>
            <w:ins w:id="424" w:author="Annie Luo" w:date="2017-08-30T10:57:00Z">
              <w:r>
                <w:t xml:space="preserve">social network, </w:t>
              </w:r>
            </w:ins>
            <w:ins w:id="425" w:author="Annie Luo" w:date="2017-08-30T10:58:00Z">
              <w:r w:rsidR="00B97EC9">
                <w:t>etc</w:t>
              </w:r>
            </w:ins>
            <w:ins w:id="426" w:author="Annie Luo" w:date="2017-08-29T09:47:00Z">
              <w:r w:rsidR="009009D1" w:rsidRPr="00E07B10">
                <w:t>.</w:t>
              </w:r>
            </w:ins>
          </w:p>
          <w:p w14:paraId="670DEF8C" w14:textId="5DED88B3" w:rsidR="00E07865" w:rsidRPr="00E07B10" w:rsidRDefault="00E07865">
            <w:pPr>
              <w:pStyle w:val="ListParagraph"/>
              <w:numPr>
                <w:ilvl w:val="0"/>
                <w:numId w:val="16"/>
              </w:numPr>
              <w:spacing w:after="120"/>
              <w:rPr>
                <w:ins w:id="427" w:author="Annie Luo" w:date="2017-08-29T13:12:00Z"/>
              </w:rPr>
              <w:pPrChange w:id="428" w:author="Annie Luo" w:date="2017-08-29T14:09:00Z">
                <w:pPr>
                  <w:numPr>
                    <w:ilvl w:val="2"/>
                    <w:numId w:val="7"/>
                  </w:numPr>
                  <w:ind w:left="2160" w:hanging="360"/>
                </w:pPr>
              </w:pPrChange>
            </w:pPr>
            <w:ins w:id="429" w:author="Annie Luo" w:date="2017-08-30T10:56:00Z">
              <w:r>
                <w:t xml:space="preserve">Other: weather, sickness, </w:t>
              </w:r>
            </w:ins>
            <w:ins w:id="430" w:author="Annie Luo" w:date="2017-08-30T10:57:00Z">
              <w:r>
                <w:t xml:space="preserve">etc. </w:t>
              </w:r>
            </w:ins>
          </w:p>
          <w:p w14:paraId="04B8C940" w14:textId="2DDD7191" w:rsidR="00030BC0" w:rsidRPr="00E07B10" w:rsidRDefault="00B91D20">
            <w:pPr>
              <w:spacing w:after="120"/>
              <w:ind w:left="360"/>
              <w:rPr>
                <w:ins w:id="431" w:author="Annie Luo" w:date="2017-08-29T13:19:00Z"/>
              </w:rPr>
              <w:pPrChange w:id="432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216"/>
                </w:pPr>
              </w:pPrChange>
            </w:pPr>
            <w:ins w:id="433" w:author="Annie Luo" w:date="2017-08-30T17:04:00Z">
              <w:r>
                <w:t xml:space="preserve">Information above can be </w:t>
              </w:r>
            </w:ins>
            <w:ins w:id="434" w:author="Annie Luo" w:date="2017-08-30T17:05:00Z">
              <w:r>
                <w:t xml:space="preserve">not only </w:t>
              </w:r>
            </w:ins>
            <w:ins w:id="435" w:author="Annie Luo" w:date="2017-08-30T17:04:00Z">
              <w:r>
                <w:t xml:space="preserve">obtained explicitly </w:t>
              </w:r>
            </w:ins>
            <w:ins w:id="436" w:author="Annie Luo" w:date="2017-08-30T17:05:00Z">
              <w:r>
                <w:t xml:space="preserve">from user’s input, but </w:t>
              </w:r>
            </w:ins>
            <w:ins w:id="437" w:author="Annie Luo" w:date="2017-08-30T17:06:00Z">
              <w:r>
                <w:t xml:space="preserve">also collected and </w:t>
              </w:r>
            </w:ins>
            <w:ins w:id="438" w:author="Annie Luo" w:date="2017-08-30T17:05:00Z">
              <w:r>
                <w:t xml:space="preserve">inferred </w:t>
              </w:r>
            </w:ins>
            <w:ins w:id="439" w:author="Annie Luo" w:date="2017-08-30T17:04:00Z">
              <w:r>
                <w:t>implicitly</w:t>
              </w:r>
            </w:ins>
            <w:ins w:id="440" w:author="Annie Luo" w:date="2017-08-30T17:05:00Z">
              <w:r>
                <w:t xml:space="preserve"> </w:t>
              </w:r>
            </w:ins>
            <w:ins w:id="441" w:author="Annie Luo" w:date="2017-08-30T17:06:00Z">
              <w:r>
                <w:t>using various activity trackers and contextual analyzers on user’s mobile device</w:t>
              </w:r>
            </w:ins>
            <w:ins w:id="442" w:author="Annie Luo" w:date="2017-08-30T17:04:00Z">
              <w:r>
                <w:t xml:space="preserve">. </w:t>
              </w:r>
            </w:ins>
            <w:ins w:id="443" w:author="Annie Luo" w:date="2017-08-29T09:47:00Z">
              <w:r w:rsidR="009009D1" w:rsidRPr="00E07B10">
                <w:t xml:space="preserve">Based on such personalized recommendation, each individual user will see different information even if she/he has the same </w:t>
              </w:r>
            </w:ins>
            <w:ins w:id="444" w:author="Annie Luo" w:date="2017-08-29T13:20:00Z">
              <w:r w:rsidR="00030BC0" w:rsidRPr="00E07B10">
                <w:t xml:space="preserve">profile or </w:t>
              </w:r>
            </w:ins>
            <w:ins w:id="445" w:author="Annie Luo" w:date="2017-08-29T09:47:00Z">
              <w:r w:rsidR="009009D1" w:rsidRPr="00E07B10">
                <w:t>health condition as others.</w:t>
              </w:r>
            </w:ins>
            <w:ins w:id="446" w:author="Annie Luo" w:date="2017-08-30T17:07:00Z">
              <w:r w:rsidR="00105CC0">
                <w:t xml:space="preserve"> </w:t>
              </w:r>
              <w:r w:rsidR="009B4EA3">
                <w:t xml:space="preserve"> </w:t>
              </w:r>
            </w:ins>
          </w:p>
          <w:p w14:paraId="79B517A3" w14:textId="57B2FF88" w:rsidR="00674565" w:rsidRPr="002766A2" w:rsidRDefault="00220E0C" w:rsidP="009009D1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b/>
                <w:iCs/>
                <w:lang w:eastAsia="ko-KR"/>
              </w:rPr>
            </w:pPr>
            <w:r>
              <w:rPr>
                <w:b/>
                <w:iCs/>
                <w:lang w:eastAsia="ko-KR"/>
              </w:rPr>
              <w:br/>
            </w:r>
            <w:del w:id="447" w:author="Annie Luo" w:date="2017-08-29T13:21:00Z">
              <w:r w:rsidR="002766A2" w:rsidDel="003478C2">
                <w:rPr>
                  <w:b/>
                  <w:iCs/>
                  <w:lang w:eastAsia="ko-KR"/>
                </w:rPr>
                <w:delText>-</w:delText>
              </w:r>
            </w:del>
            <w:ins w:id="448" w:author="Annie Luo" w:date="2017-08-29T13:21:00Z">
              <w:r w:rsidR="003478C2">
                <w:rPr>
                  <w:b/>
                  <w:iCs/>
                  <w:lang w:eastAsia="ko-KR"/>
                </w:rPr>
                <w:t>Health/Fitness application integration</w:t>
              </w:r>
            </w:ins>
            <w:del w:id="449" w:author="Annie Luo" w:date="2017-08-29T13:22:00Z">
              <w:r w:rsidR="002766A2" w:rsidRPr="002766A2" w:rsidDel="003478C2">
                <w:rPr>
                  <w:b/>
                  <w:iCs/>
                  <w:lang w:eastAsia="ko-KR"/>
                </w:rPr>
                <w:delText>Innovation</w:delText>
              </w:r>
              <w:r w:rsidR="002766A2" w:rsidDel="003478C2">
                <w:rPr>
                  <w:b/>
                  <w:iCs/>
                  <w:lang w:eastAsia="ko-KR"/>
                </w:rPr>
                <w:delText xml:space="preserve">s around </w:delText>
              </w:r>
              <w:r w:rsidR="002766A2" w:rsidRPr="002766A2" w:rsidDel="003478C2">
                <w:rPr>
                  <w:b/>
                  <w:iCs/>
                  <w:lang w:eastAsia="ko-KR"/>
                </w:rPr>
                <w:delText>software and techniques</w:delText>
              </w:r>
            </w:del>
          </w:p>
          <w:p w14:paraId="1878552A" w14:textId="77777777" w:rsidR="008B10D4" w:rsidRDefault="008B10D4" w:rsidP="00220E0C">
            <w:pPr>
              <w:pStyle w:val="Header"/>
              <w:tabs>
                <w:tab w:val="clear" w:pos="4320"/>
                <w:tab w:val="clear" w:pos="8640"/>
              </w:tabs>
              <w:ind w:left="504"/>
              <w:rPr>
                <w:ins w:id="450" w:author="Annie Luo" w:date="2017-08-29T13:44:00Z"/>
                <w:iCs/>
              </w:rPr>
            </w:pPr>
          </w:p>
          <w:p w14:paraId="45C30002" w14:textId="1DEB8C90" w:rsidR="00CD3EBC" w:rsidRPr="00E07B10" w:rsidRDefault="00CD3EBC">
            <w:pPr>
              <w:spacing w:after="120"/>
              <w:ind w:left="360"/>
              <w:rPr>
                <w:ins w:id="451" w:author="Annie Luo" w:date="2017-08-29T13:44:00Z"/>
                <w:rPrChange w:id="452" w:author="Annie Luo" w:date="2017-08-29T13:54:00Z">
                  <w:rPr>
                    <w:ins w:id="453" w:author="Annie Luo" w:date="2017-08-29T13:44:00Z"/>
                    <w:iCs/>
                    <w:lang w:eastAsia="ko-KR"/>
                  </w:rPr>
                </w:rPrChange>
              </w:rPr>
              <w:pPrChange w:id="454" w:author="Annie Luo" w:date="2017-08-29T13:54:00Z">
                <w:pPr>
                  <w:pStyle w:val="Header"/>
                  <w:tabs>
                    <w:tab w:val="clear" w:pos="4320"/>
                    <w:tab w:val="clear" w:pos="8640"/>
                  </w:tabs>
                  <w:ind w:left="504"/>
                </w:pPr>
              </w:pPrChange>
            </w:pPr>
            <w:ins w:id="455" w:author="Annie Luo" w:date="2017-08-29T13:44:00Z">
              <w:r w:rsidRPr="00E07B10">
                <w:rPr>
                  <w:rPrChange w:id="456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This invention </w:t>
              </w:r>
              <w:r w:rsidR="0055281A" w:rsidRPr="00E07B10">
                <w:rPr>
                  <w:rPrChange w:id="457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also features </w:t>
              </w:r>
            </w:ins>
            <w:ins w:id="458" w:author="Annie Luo" w:date="2017-08-29T13:45:00Z">
              <w:r w:rsidR="0055281A" w:rsidRPr="00E07B10">
                <w:rPr>
                  <w:rPrChange w:id="459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integration with Health/Fitness applications such as S-Health. This includes </w:t>
              </w:r>
            </w:ins>
            <w:ins w:id="460" w:author="Annie Luo" w:date="2017-08-29T13:44:00Z">
              <w:r w:rsidR="0055281A" w:rsidRPr="00E07B10">
                <w:rPr>
                  <w:rPrChange w:id="461" w:author="Annie Luo" w:date="2017-08-29T13:54:00Z">
                    <w:rPr>
                      <w:iCs/>
                      <w:lang w:eastAsia="ko-KR"/>
                    </w:rPr>
                  </w:rPrChange>
                </w:rPr>
                <w:t>i</w:t>
              </w:r>
              <w:r w:rsidRPr="00E07B10">
                <w:rPr>
                  <w:rPrChange w:id="462" w:author="Annie Luo" w:date="2017-08-29T13:54:00Z">
                    <w:rPr>
                      <w:iCs/>
                      <w:lang w:eastAsia="ko-KR"/>
                    </w:rPr>
                  </w:rPrChange>
                </w:rPr>
                <w:t>mport</w:t>
              </w:r>
              <w:r w:rsidR="0055281A" w:rsidRPr="00E07B10">
                <w:rPr>
                  <w:rPrChange w:id="463" w:author="Annie Luo" w:date="2017-08-29T13:54:00Z">
                    <w:rPr>
                      <w:iCs/>
                      <w:lang w:eastAsia="ko-KR"/>
                    </w:rPr>
                  </w:rPrChange>
                </w:rPr>
                <w:t>ing</w:t>
              </w:r>
              <w:r w:rsidRPr="00E07B10">
                <w:rPr>
                  <w:rPrChange w:id="46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user profile and preferences from</w:t>
              </w:r>
            </w:ins>
            <w:ins w:id="465" w:author="Annie Luo" w:date="2017-08-29T13:45:00Z">
              <w:r w:rsidR="0055281A" w:rsidRPr="00E07B10">
                <w:rPr>
                  <w:rPrChange w:id="466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a</w:t>
              </w:r>
            </w:ins>
            <w:ins w:id="467" w:author="Annie Luo" w:date="2017-08-29T13:46:00Z">
              <w:r w:rsidR="0055281A" w:rsidRPr="00E07B10">
                <w:rPr>
                  <w:rPrChange w:id="468" w:author="Annie Luo" w:date="2017-08-29T13:54:00Z">
                    <w:rPr>
                      <w:iCs/>
                      <w:lang w:eastAsia="ko-KR"/>
                    </w:rPr>
                  </w:rPrChange>
                </w:rPr>
                <w:t>n</w:t>
              </w:r>
            </w:ins>
            <w:ins w:id="469" w:author="Annie Luo" w:date="2017-08-29T13:45:00Z">
              <w:r w:rsidR="0055281A" w:rsidRPr="00E07B10">
                <w:rPr>
                  <w:rPrChange w:id="470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health/fitness app</w:t>
              </w:r>
            </w:ins>
            <w:ins w:id="471" w:author="Annie Luo" w:date="2017-08-29T13:46:00Z">
              <w:r w:rsidR="0055281A" w:rsidRPr="00E07B10">
                <w:rPr>
                  <w:rPrChange w:id="472" w:author="Annie Luo" w:date="2017-08-29T13:54:00Z">
                    <w:rPr>
                      <w:iCs/>
                      <w:lang w:eastAsia="ko-KR"/>
                    </w:rPr>
                  </w:rPrChange>
                </w:rPr>
                <w:t>lication</w:t>
              </w:r>
            </w:ins>
            <w:ins w:id="473" w:author="Annie Luo" w:date="2017-08-29T13:44:00Z">
              <w:r w:rsidRPr="00E07B10">
                <w:rPr>
                  <w:rPrChange w:id="474" w:author="Annie Luo" w:date="2017-08-29T13:54:00Z">
                    <w:rPr>
                      <w:iCs/>
                      <w:lang w:eastAsia="ko-KR"/>
                    </w:rPr>
                  </w:rPrChange>
                </w:rPr>
                <w:t>, and export</w:t>
              </w:r>
            </w:ins>
            <w:ins w:id="475" w:author="Annie Luo" w:date="2017-08-29T13:46:00Z">
              <w:r w:rsidR="0055281A" w:rsidRPr="00E07B10">
                <w:rPr>
                  <w:rPrChange w:id="476" w:author="Annie Luo" w:date="2017-08-29T13:54:00Z">
                    <w:rPr>
                      <w:iCs/>
                      <w:lang w:eastAsia="ko-KR"/>
                    </w:rPr>
                  </w:rPrChange>
                </w:rPr>
                <w:t>ing</w:t>
              </w:r>
            </w:ins>
            <w:ins w:id="477" w:author="Annie Luo" w:date="2017-08-29T13:44:00Z">
              <w:r w:rsidRPr="00E07B10">
                <w:rPr>
                  <w:rPrChange w:id="478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</w:t>
              </w:r>
            </w:ins>
            <w:ins w:id="479" w:author="Annie Luo" w:date="2017-08-29T13:45:00Z">
              <w:r w:rsidR="0055281A" w:rsidRPr="00E07B10">
                <w:rPr>
                  <w:rPrChange w:id="480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meal </w:t>
              </w:r>
            </w:ins>
            <w:ins w:id="481" w:author="Annie Luo" w:date="2017-08-29T13:44:00Z">
              <w:r w:rsidRPr="00E07B10">
                <w:rPr>
                  <w:rPrChange w:id="482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intake information to </w:t>
              </w:r>
            </w:ins>
            <w:ins w:id="483" w:author="Annie Luo" w:date="2017-08-29T13:46:00Z">
              <w:r w:rsidR="0055281A" w:rsidRPr="00E07B10">
                <w:rPr>
                  <w:rPrChange w:id="48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an </w:t>
              </w:r>
            </w:ins>
            <w:ins w:id="485" w:author="Annie Luo" w:date="2017-08-29T13:44:00Z">
              <w:r w:rsidRPr="00E07B10">
                <w:rPr>
                  <w:rPrChange w:id="486" w:author="Annie Luo" w:date="2017-08-29T13:54:00Z">
                    <w:rPr>
                      <w:iCs/>
                      <w:lang w:eastAsia="ko-KR"/>
                    </w:rPr>
                  </w:rPrChange>
                </w:rPr>
                <w:t>health/fitness application or service.</w:t>
              </w:r>
            </w:ins>
            <w:ins w:id="487" w:author="Annie Luo" w:date="2017-08-29T13:46:00Z">
              <w:r w:rsidR="0055281A" w:rsidRPr="00E07B10">
                <w:rPr>
                  <w:rPrChange w:id="488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 Figure 7 shows an example </w:t>
              </w:r>
            </w:ins>
            <w:ins w:id="489" w:author="Annie Luo" w:date="2017-08-29T13:49:00Z">
              <w:r w:rsidR="00C03B87" w:rsidRPr="00E07B10">
                <w:rPr>
                  <w:rPrChange w:id="490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of integrating the AR restaurant experience application with </w:t>
              </w:r>
            </w:ins>
            <w:ins w:id="491" w:author="Annie Luo" w:date="2017-08-29T13:50:00Z">
              <w:r w:rsidR="00AE559D" w:rsidRPr="00E07B10">
                <w:rPr>
                  <w:rPrChange w:id="492" w:author="Annie Luo" w:date="2017-08-29T13:54:00Z">
                    <w:rPr>
                      <w:iCs/>
                      <w:lang w:eastAsia="ko-KR"/>
                    </w:rPr>
                  </w:rPrChange>
                </w:rPr>
                <w:t>an h</w:t>
              </w:r>
            </w:ins>
            <w:ins w:id="493" w:author="Annie Luo" w:date="2017-08-29T13:49:00Z">
              <w:r w:rsidR="00C03B87" w:rsidRPr="00E07B10">
                <w:rPr>
                  <w:rPrChange w:id="494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ealth </w:t>
              </w:r>
            </w:ins>
            <w:ins w:id="495" w:author="Annie Luo" w:date="2017-08-29T13:50:00Z">
              <w:r w:rsidR="00AE559D" w:rsidRPr="00E07B10">
                <w:rPr>
                  <w:rPrChange w:id="496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application </w:t>
              </w:r>
            </w:ins>
            <w:ins w:id="497" w:author="Annie Luo" w:date="2017-08-29T13:49:00Z">
              <w:r w:rsidR="00C03B87" w:rsidRPr="00E07B10">
                <w:rPr>
                  <w:rPrChange w:id="498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and automatically record </w:t>
              </w:r>
            </w:ins>
            <w:ins w:id="499" w:author="Annie Luo" w:date="2017-08-29T13:50:00Z">
              <w:r w:rsidR="00AE559D" w:rsidRPr="00E07B10">
                <w:rPr>
                  <w:rPrChange w:id="500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the time, total calories, and other statistics of </w:t>
              </w:r>
            </w:ins>
            <w:ins w:id="501" w:author="Annie Luo" w:date="2017-08-29T13:49:00Z">
              <w:r w:rsidR="00C03B87" w:rsidRPr="00E07B10">
                <w:rPr>
                  <w:rPrChange w:id="502" w:author="Annie Luo" w:date="2017-08-29T13:54:00Z">
                    <w:rPr>
                      <w:iCs/>
                      <w:lang w:eastAsia="ko-KR"/>
                    </w:rPr>
                  </w:rPrChange>
                </w:rPr>
                <w:t xml:space="preserve">a meal. </w:t>
              </w:r>
            </w:ins>
          </w:p>
          <w:p w14:paraId="1F88BBC6" w14:textId="77777777" w:rsidR="00CD3EBC" w:rsidRDefault="00CD3EBC" w:rsidP="00220E0C">
            <w:pPr>
              <w:pStyle w:val="Header"/>
              <w:tabs>
                <w:tab w:val="clear" w:pos="4320"/>
                <w:tab w:val="clear" w:pos="8640"/>
              </w:tabs>
              <w:ind w:left="504"/>
              <w:rPr>
                <w:ins w:id="503" w:author="Annie Luo" w:date="2017-08-29T13:42:00Z"/>
                <w:iCs/>
              </w:rPr>
            </w:pPr>
          </w:p>
          <w:p w14:paraId="6CA18675" w14:textId="3C94C798" w:rsidR="008B10D4" w:rsidRDefault="008B10D4">
            <w:pPr>
              <w:pStyle w:val="Header"/>
              <w:tabs>
                <w:tab w:val="clear" w:pos="4320"/>
                <w:tab w:val="clear" w:pos="8640"/>
              </w:tabs>
              <w:ind w:left="504"/>
              <w:jc w:val="center"/>
              <w:rPr>
                <w:ins w:id="504" w:author="Annie Luo" w:date="2017-08-29T13:42:00Z"/>
                <w:iCs/>
                <w:noProof/>
                <w:lang w:eastAsia="zh-CN"/>
              </w:rPr>
              <w:pPrChange w:id="505" w:author="Annie Luo" w:date="2017-08-29T13:47:00Z">
                <w:pPr>
                  <w:pStyle w:val="Header"/>
                  <w:tabs>
                    <w:tab w:val="clear" w:pos="4320"/>
                    <w:tab w:val="clear" w:pos="8640"/>
                  </w:tabs>
                  <w:ind w:left="504"/>
                </w:pPr>
              </w:pPrChange>
            </w:pPr>
            <w:ins w:id="506" w:author="Annie Luo" w:date="2017-08-29T13:42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725381DB" wp14:editId="0BEE7A9C">
                    <wp:extent cx="1408176" cy="2496312"/>
                    <wp:effectExtent l="0" t="0" r="0" b="0"/>
                    <wp:docPr id="24" name="Picture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0817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ins w:id="507" w:author="Annie Luo" w:date="2017-08-29T13:47:00Z">
              <w:r w:rsidR="0055281A">
                <w:rPr>
                  <w:iCs/>
                  <w:noProof/>
                  <w:lang w:eastAsia="zh-CN"/>
                </w:rPr>
                <w:t xml:space="preserve">        </w:t>
              </w:r>
            </w:ins>
            <w:ins w:id="508" w:author="Annie Luo" w:date="2017-08-29T13:42:00Z">
              <w:r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63FC9BB6" wp14:editId="0C1A7FB3">
                    <wp:extent cx="1399032" cy="2496312"/>
                    <wp:effectExtent l="0" t="0" r="0" b="0"/>
                    <wp:docPr id="28" name="Picture 28" descr="images/Asset%2010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9032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76182B37" w14:textId="77777777" w:rsidR="0055281A" w:rsidRDefault="008B10D4">
            <w:pPr>
              <w:pStyle w:val="Header"/>
              <w:tabs>
                <w:tab w:val="clear" w:pos="4320"/>
                <w:tab w:val="clear" w:pos="8640"/>
              </w:tabs>
              <w:ind w:left="504"/>
              <w:jc w:val="center"/>
              <w:rPr>
                <w:ins w:id="509" w:author="Annie Luo" w:date="2017-08-29T13:46:00Z"/>
                <w:iCs/>
                <w:noProof/>
                <w:lang w:eastAsia="zh-CN"/>
              </w:rPr>
              <w:pPrChange w:id="510" w:author="Annie Luo" w:date="2017-08-29T13:46:00Z">
                <w:pPr>
                  <w:pStyle w:val="Header"/>
                  <w:tabs>
                    <w:tab w:val="clear" w:pos="4320"/>
                    <w:tab w:val="clear" w:pos="8640"/>
                  </w:tabs>
                  <w:ind w:left="504"/>
                </w:pPr>
              </w:pPrChange>
            </w:pPr>
            <w:ins w:id="511" w:author="Annie Luo" w:date="2017-08-29T13:42:00Z">
              <w:r>
                <w:rPr>
                  <w:iCs/>
                  <w:noProof/>
                  <w:lang w:eastAsia="zh-CN"/>
                </w:rPr>
                <w:t xml:space="preserve">Figure 7. </w:t>
              </w:r>
            </w:ins>
            <w:ins w:id="512" w:author="Annie Luo" w:date="2017-08-29T13:46:00Z">
              <w:r w:rsidR="0055281A">
                <w:rPr>
                  <w:iCs/>
                  <w:noProof/>
                  <w:lang w:eastAsia="zh-CN"/>
                </w:rPr>
                <w:t>Integration with health/fitness applications</w:t>
              </w:r>
            </w:ins>
          </w:p>
          <w:p w14:paraId="6E10B995" w14:textId="26E085B4" w:rsidR="00674565" w:rsidDel="003478C2" w:rsidRDefault="002813A6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ind w:left="0" w:hanging="216"/>
              <w:rPr>
                <w:del w:id="513" w:author="Annie Luo" w:date="2017-08-29T13:22:00Z"/>
                <w:iCs/>
              </w:rPr>
              <w:pPrChange w:id="514" w:author="Annie Luo" w:date="2017-08-29T13:51:00Z">
                <w:pPr>
                  <w:pStyle w:val="Header"/>
                  <w:numPr>
                    <w:numId w:val="12"/>
                  </w:numPr>
                  <w:tabs>
                    <w:tab w:val="clear" w:pos="4320"/>
                    <w:tab w:val="clear" w:pos="8640"/>
                  </w:tabs>
                  <w:ind w:left="504" w:hanging="216"/>
                </w:pPr>
              </w:pPrChange>
            </w:pPr>
            <w:del w:id="515" w:author="Annie Luo" w:date="2017-08-29T13:22:00Z">
              <w:r w:rsidDel="003478C2">
                <w:rPr>
                  <w:iCs/>
                </w:rPr>
                <w:delText>Health/Fitness application integration</w:delText>
              </w:r>
            </w:del>
          </w:p>
          <w:p w14:paraId="25B2403D" w14:textId="77777777" w:rsidR="00220E0C" w:rsidRPr="00674565" w:rsidRDefault="00220E0C">
            <w:pPr>
              <w:pStyle w:val="Header"/>
              <w:tabs>
                <w:tab w:val="clear" w:pos="4320"/>
                <w:tab w:val="clear" w:pos="8640"/>
              </w:tabs>
              <w:rPr>
                <w:iCs/>
              </w:rPr>
              <w:pPrChange w:id="516" w:author="Annie Luo" w:date="2017-08-29T13:51:00Z">
                <w:pPr>
                  <w:pStyle w:val="Header"/>
                  <w:tabs>
                    <w:tab w:val="clear" w:pos="4320"/>
                    <w:tab w:val="clear" w:pos="8640"/>
                  </w:tabs>
                  <w:ind w:left="504"/>
                </w:pPr>
              </w:pPrChange>
            </w:pPr>
          </w:p>
          <w:tbl>
            <w:tblPr>
              <w:tblStyle w:val="TableGrid"/>
              <w:tblW w:w="10654" w:type="dxa"/>
              <w:tblLayout w:type="fixed"/>
              <w:tblLook w:val="04A0" w:firstRow="1" w:lastRow="0" w:firstColumn="1" w:lastColumn="0" w:noHBand="0" w:noVBand="1"/>
            </w:tblPr>
            <w:tblGrid>
              <w:gridCol w:w="1983"/>
              <w:gridCol w:w="1980"/>
              <w:gridCol w:w="2160"/>
              <w:gridCol w:w="1980"/>
              <w:gridCol w:w="2551"/>
            </w:tblGrid>
            <w:tr w:rsidR="002750BE" w:rsidDel="00E07B10" w14:paraId="75EF406B" w14:textId="3DFAC09A" w:rsidTr="00651F6F">
              <w:trPr>
                <w:trHeight w:val="3312"/>
                <w:del w:id="517" w:author="Annie Luo" w:date="2017-08-29T13:51:00Z"/>
              </w:trPr>
              <w:tc>
                <w:tcPr>
                  <w:tcW w:w="1983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57E39169" w14:textId="23BF3800" w:rsidR="002750BE" w:rsidDel="00E07B10" w:rsidRDefault="002750BE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del w:id="518" w:author="Annie Luo" w:date="2017-08-29T13:51:00Z"/>
                      <w:iCs/>
                      <w:lang w:eastAsia="ko-KR"/>
                    </w:rPr>
                  </w:pPr>
                  <w:del w:id="519" w:author="Annie Luo" w:date="2017-08-29T13:23:00Z">
                    <w:r w:rsidRPr="006B3220" w:rsidDel="003478C2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0510A6CF" wp14:editId="7A4953B1">
                          <wp:extent cx="1188926" cy="2103120"/>
                          <wp:effectExtent l="0" t="0" r="5080" b="508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mages/Asset%203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926" cy="210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  <w:tc>
                <w:tcPr>
                  <w:tcW w:w="1980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504E4B13" w14:textId="79D4198F" w:rsidR="002750BE" w:rsidDel="00E07B10" w:rsidRDefault="002750BE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del w:id="520" w:author="Annie Luo" w:date="2017-08-29T13:51:00Z"/>
                      <w:iCs/>
                      <w:lang w:eastAsia="ko-KR"/>
                    </w:rPr>
                  </w:pPr>
                  <w:del w:id="521" w:author="Annie Luo" w:date="2017-08-29T13:23:00Z">
                    <w:r w:rsidRPr="00B91D20" w:rsidDel="003478C2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1A2AE860" wp14:editId="413064D3">
                          <wp:extent cx="1188925" cy="2103120"/>
                          <wp:effectExtent l="0" t="0" r="5080" b="508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images/Asset%201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925" cy="210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  <w:tc>
                <w:tcPr>
                  <w:tcW w:w="2160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66A30140" w14:textId="58E580AD" w:rsidR="002750BE" w:rsidDel="00E07B10" w:rsidRDefault="002750BE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del w:id="522" w:author="Annie Luo" w:date="2017-08-29T13:51:00Z"/>
                      <w:iCs/>
                      <w:lang w:eastAsia="ko-KR"/>
                    </w:rPr>
                  </w:pPr>
                  <w:del w:id="523" w:author="Annie Luo" w:date="2017-08-29T13:42:00Z">
                    <w:r w:rsidRPr="00B91D20" w:rsidDel="008B10D4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46F44531" wp14:editId="624DC427">
                          <wp:extent cx="1304407" cy="2103120"/>
                          <wp:effectExtent l="0" t="0" r="0" b="508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images/Asset%209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4407" cy="210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  <w:tc>
                <w:tcPr>
                  <w:tcW w:w="1980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1673DCED" w14:textId="77866541" w:rsidR="002750BE" w:rsidDel="00E07B10" w:rsidRDefault="00651F6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del w:id="524" w:author="Annie Luo" w:date="2017-08-29T13:51:00Z"/>
                      <w:iCs/>
                      <w:lang w:eastAsia="ko-KR"/>
                    </w:rPr>
                  </w:pPr>
                  <w:del w:id="525" w:author="Annie Luo" w:date="2017-08-29T13:42:00Z">
                    <w:r w:rsidRPr="00B91D20" w:rsidDel="008B10D4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3655467C" wp14:editId="3547650A">
                          <wp:extent cx="1182769" cy="2101653"/>
                          <wp:effectExtent l="0" t="0" r="11430" b="6985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images/Asset%201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2769" cy="2101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  <w:tc>
                <w:tcPr>
                  <w:tcW w:w="2551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2A71B470" w14:textId="79E76AD7" w:rsidR="002750BE" w:rsidDel="00E07B10" w:rsidRDefault="002750BE" w:rsidP="00651F6F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526" w:author="Annie Luo" w:date="2017-08-29T13:51:00Z"/>
                      <w:iCs/>
                      <w:noProof/>
                      <w:lang w:eastAsia="ko-KR"/>
                    </w:rPr>
                  </w:pPr>
                  <w:del w:id="527" w:author="Annie Luo" w:date="2017-08-29T13:42:00Z">
                    <w:r w:rsidRPr="00B91D20" w:rsidDel="008B10D4">
                      <w:rPr>
                        <w:iCs/>
                        <w:noProof/>
                        <w:lang w:eastAsia="zh-CN"/>
                      </w:rPr>
                      <w:drawing>
                        <wp:inline distT="0" distB="0" distL="0" distR="0" wp14:anchorId="5509BFE1" wp14:editId="0F0211B6">
                          <wp:extent cx="1182769" cy="2103120"/>
                          <wp:effectExtent l="0" t="0" r="11430" b="5080"/>
                          <wp:docPr id="26" name="Picture 26" descr="images/Asset%201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images/Asset%201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2769" cy="2103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del>
                </w:p>
              </w:tc>
            </w:tr>
          </w:tbl>
          <w:p w14:paraId="02E390FA" w14:textId="57BBAF95" w:rsidR="00E1055F" w:rsidDel="00E07B10" w:rsidRDefault="00E1055F" w:rsidP="006C30B3">
            <w:pPr>
              <w:pStyle w:val="Header"/>
              <w:tabs>
                <w:tab w:val="clear" w:pos="4320"/>
                <w:tab w:val="clear" w:pos="8640"/>
              </w:tabs>
              <w:rPr>
                <w:del w:id="528" w:author="Annie Luo" w:date="2017-08-29T13:51:00Z"/>
                <w:iCs/>
                <w:lang w:eastAsia="ko-KR"/>
              </w:rPr>
            </w:pPr>
          </w:p>
          <w:p w14:paraId="596DACAC" w14:textId="77777777" w:rsidR="00E07B10" w:rsidRPr="002813A6" w:rsidRDefault="00E07B10" w:rsidP="0066102C">
            <w:pPr>
              <w:pStyle w:val="Header"/>
              <w:tabs>
                <w:tab w:val="clear" w:pos="4320"/>
                <w:tab w:val="clear" w:pos="8640"/>
              </w:tabs>
              <w:rPr>
                <w:ins w:id="529" w:author="Annie Luo" w:date="2017-08-29T13:51:00Z"/>
                <w:iCs/>
                <w:lang w:eastAsia="ko-KR"/>
              </w:rPr>
            </w:pPr>
          </w:p>
          <w:p w14:paraId="2573F2E8" w14:textId="5247C04C" w:rsidR="00E07B10" w:rsidRPr="002766A2" w:rsidRDefault="00E07B10" w:rsidP="00E07B10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530" w:author="Annie Luo" w:date="2017-08-29T13:51:00Z"/>
                <w:b/>
                <w:iCs/>
                <w:lang w:eastAsia="ko-KR"/>
              </w:rPr>
            </w:pPr>
            <w:ins w:id="531" w:author="Annie Luo" w:date="2017-08-29T13:51:00Z">
              <w:r>
                <w:rPr>
                  <w:b/>
                  <w:iCs/>
                  <w:lang w:eastAsia="ko-KR"/>
                </w:rPr>
                <w:t xml:space="preserve">Payment </w:t>
              </w:r>
            </w:ins>
            <w:ins w:id="532" w:author="Annie Luo" w:date="2017-08-29T13:52:00Z">
              <w:r>
                <w:rPr>
                  <w:b/>
                  <w:iCs/>
                  <w:lang w:eastAsia="ko-KR"/>
                </w:rPr>
                <w:t>a</w:t>
              </w:r>
            </w:ins>
            <w:ins w:id="533" w:author="Annie Luo" w:date="2017-08-29T13:51:00Z">
              <w:r>
                <w:rPr>
                  <w:b/>
                  <w:iCs/>
                  <w:lang w:eastAsia="ko-KR"/>
                </w:rPr>
                <w:t>pplication integration</w:t>
              </w:r>
            </w:ins>
          </w:p>
          <w:p w14:paraId="4D6D6E9C" w14:textId="77777777" w:rsidR="00E07B10" w:rsidRDefault="00E07B10" w:rsidP="006C30B3">
            <w:pPr>
              <w:pStyle w:val="Header"/>
              <w:tabs>
                <w:tab w:val="clear" w:pos="4320"/>
                <w:tab w:val="clear" w:pos="8640"/>
              </w:tabs>
              <w:rPr>
                <w:ins w:id="534" w:author="Annie Luo" w:date="2017-08-29T13:54:00Z"/>
                <w:iCs/>
                <w:lang w:eastAsia="ko-KR"/>
              </w:rPr>
            </w:pPr>
          </w:p>
          <w:p w14:paraId="245B895B" w14:textId="0CD9467C" w:rsidR="00E1055F" w:rsidDel="001951CF" w:rsidRDefault="00E07B10">
            <w:pPr>
              <w:spacing w:after="120"/>
              <w:ind w:left="360"/>
              <w:rPr>
                <w:del w:id="535" w:author="Annie Luo" w:date="2017-08-29T13:51:00Z"/>
              </w:rPr>
              <w:pPrChange w:id="536" w:author="Annie Luo" w:date="2017-08-29T13:55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ins w:id="537" w:author="Annie Luo" w:date="2017-08-29T13:54:00Z">
              <w:r w:rsidRPr="00E07B10">
                <w:rPr>
                  <w:rPrChange w:id="538" w:author="Annie Luo" w:date="2017-08-29T13:55:00Z">
                    <w:rPr>
                      <w:iCs/>
                      <w:lang w:eastAsia="ko-KR"/>
                    </w:rPr>
                  </w:rPrChange>
                </w:rPr>
                <w:t xml:space="preserve">Another feature of this invention is integrating the AR </w:t>
              </w:r>
            </w:ins>
            <w:ins w:id="539" w:author="Annie Luo" w:date="2017-08-29T13:55:00Z">
              <w:r w:rsidRPr="00E07B10">
                <w:rPr>
                  <w:rPrChange w:id="540" w:author="Annie Luo" w:date="2017-08-29T13:55:00Z">
                    <w:rPr>
                      <w:iCs/>
                      <w:lang w:eastAsia="ko-KR"/>
                    </w:rPr>
                  </w:rPrChange>
                </w:rPr>
                <w:t xml:space="preserve">restaurant </w:t>
              </w:r>
            </w:ins>
            <w:ins w:id="541" w:author="Annie Luo" w:date="2017-08-29T13:54:00Z">
              <w:r w:rsidRPr="00E07B10">
                <w:rPr>
                  <w:rPrChange w:id="542" w:author="Annie Luo" w:date="2017-08-29T13:55:00Z">
                    <w:rPr>
                      <w:iCs/>
                      <w:lang w:eastAsia="ko-KR"/>
                    </w:rPr>
                  </w:rPrChange>
                </w:rPr>
                <w:t>experience</w:t>
              </w:r>
            </w:ins>
            <w:ins w:id="543" w:author="Annie Luo" w:date="2017-08-29T13:55:00Z">
              <w:r w:rsidRPr="00E07B10">
                <w:rPr>
                  <w:rPrChange w:id="544" w:author="Annie Luo" w:date="2017-08-29T13:55:00Z">
                    <w:rPr>
                      <w:iCs/>
                      <w:lang w:eastAsia="ko-KR"/>
                    </w:rPr>
                  </w:rPrChange>
                </w:rPr>
                <w:t xml:space="preserve"> application with payment/discount applications. </w:t>
              </w:r>
              <w:r>
                <w:t>Figure 8 shows an example of such integration with S</w:t>
              </w:r>
              <w:r w:rsidR="00FA5855">
                <w:t xml:space="preserve">amsung Pay. </w:t>
              </w:r>
            </w:ins>
            <w:ins w:id="545" w:author="Annie Luo" w:date="2017-08-29T14:09:00Z">
              <w:r w:rsidR="00933963">
                <w:t xml:space="preserve">From the augmented menu view, </w:t>
              </w:r>
            </w:ins>
            <w:ins w:id="546" w:author="Annie Luo" w:date="2017-08-29T14:11:00Z">
              <w:r w:rsidR="0049194D">
                <w:t xml:space="preserve">the user can tap the “order” button to </w:t>
              </w:r>
            </w:ins>
            <w:ins w:id="547" w:author="Annie Luo" w:date="2017-08-29T14:12:00Z">
              <w:r w:rsidR="0049194D">
                <w:t xml:space="preserve">electronically </w:t>
              </w:r>
            </w:ins>
            <w:ins w:id="548" w:author="Annie Luo" w:date="2017-08-29T14:11:00Z">
              <w:r w:rsidR="0049194D">
                <w:t xml:space="preserve">order </w:t>
              </w:r>
            </w:ins>
            <w:ins w:id="549" w:author="Annie Luo" w:date="2017-08-29T14:12:00Z">
              <w:r w:rsidR="0049194D">
                <w:t>one or more</w:t>
              </w:r>
            </w:ins>
            <w:ins w:id="550" w:author="Annie Luo" w:date="2017-08-29T14:11:00Z">
              <w:r w:rsidR="0049194D">
                <w:t xml:space="preserve"> item</w:t>
              </w:r>
            </w:ins>
            <w:ins w:id="551" w:author="Annie Luo" w:date="2017-08-29T14:12:00Z">
              <w:r w:rsidR="0049194D">
                <w:t>s</w:t>
              </w:r>
            </w:ins>
            <w:ins w:id="552" w:author="Annie Luo" w:date="2017-08-29T14:11:00Z">
              <w:r w:rsidR="0049194D">
                <w:t xml:space="preserve"> from the res</w:t>
              </w:r>
            </w:ins>
            <w:ins w:id="553" w:author="Annie Luo" w:date="2017-08-29T14:12:00Z">
              <w:r w:rsidR="0049194D">
                <w:t>taurant. Once the order is sent, the Samsung Pay application will be opened and provides the user with different payment methods such as</w:t>
              </w:r>
            </w:ins>
            <w:ins w:id="554" w:author="Annie Luo" w:date="2017-08-29T14:13:00Z">
              <w:r w:rsidR="0049194D">
                <w:t xml:space="preserve"> credit card and/or restaurant gift cards.</w:t>
              </w:r>
            </w:ins>
            <w:ins w:id="555" w:author="Annie Luo" w:date="2017-08-29T14:15:00Z">
              <w:r w:rsidR="00D26324">
                <w:t xml:space="preserve"> After the payment went through</w:t>
              </w:r>
            </w:ins>
            <w:ins w:id="556" w:author="Annie Luo" w:date="2017-08-29T14:16:00Z">
              <w:r w:rsidR="006667F5">
                <w:t xml:space="preserve">, a bill will be recorded within the payment app. </w:t>
              </w:r>
            </w:ins>
            <w:del w:id="557" w:author="Annie Luo" w:date="2017-08-29T13:44:00Z">
              <w:r w:rsidR="00C259F7" w:rsidRPr="00E07B10" w:rsidDel="00CD3EBC">
                <w:rPr>
                  <w:rPrChange w:id="558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Import user </w:delText>
              </w:r>
              <w:r w:rsidR="00337F5F" w:rsidRPr="00E07B10" w:rsidDel="00CD3EBC">
                <w:rPr>
                  <w:rPrChange w:id="559" w:author="Annie Luo" w:date="2017-08-29T13:55:00Z">
                    <w:rPr>
                      <w:iCs/>
                      <w:lang w:eastAsia="ko-KR"/>
                    </w:rPr>
                  </w:rPrChange>
                </w:rPr>
                <w:delText>profile</w:delText>
              </w:r>
              <w:r w:rsidR="00894E73" w:rsidRPr="00E07B10" w:rsidDel="00CD3EBC">
                <w:rPr>
                  <w:rPrChange w:id="560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 and preferences from, and e</w:delText>
              </w:r>
              <w:r w:rsidR="002813A6" w:rsidRPr="00E07B10" w:rsidDel="00CD3EBC">
                <w:rPr>
                  <w:rPrChange w:id="561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xport </w:delText>
              </w:r>
              <w:r w:rsidR="00F4192B" w:rsidRPr="00E07B10" w:rsidDel="00CD3EBC">
                <w:rPr>
                  <w:rPrChange w:id="562" w:author="Annie Luo" w:date="2017-08-29T13:55:00Z">
                    <w:rPr>
                      <w:iCs/>
                      <w:lang w:eastAsia="ko-KR"/>
                    </w:rPr>
                  </w:rPrChange>
                </w:rPr>
                <w:delText>intake dish</w:delText>
              </w:r>
              <w:r w:rsidR="002813A6" w:rsidRPr="00E07B10" w:rsidDel="00CD3EBC">
                <w:rPr>
                  <w:rPrChange w:id="563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 </w:delText>
              </w:r>
              <w:r w:rsidR="00FC7A52" w:rsidRPr="00E07B10" w:rsidDel="00CD3EBC">
                <w:rPr>
                  <w:rPrChange w:id="564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information </w:delText>
              </w:r>
              <w:r w:rsidR="002813A6" w:rsidRPr="00E07B10" w:rsidDel="00CD3EBC">
                <w:rPr>
                  <w:rPrChange w:id="565" w:author="Annie Luo" w:date="2017-08-29T13:55:00Z">
                    <w:rPr>
                      <w:iCs/>
                      <w:lang w:eastAsia="ko-KR"/>
                    </w:rPr>
                  </w:rPrChange>
                </w:rPr>
                <w:delText>to health/fitness application</w:delText>
              </w:r>
              <w:r w:rsidR="00616C0E" w:rsidRPr="00E07B10" w:rsidDel="00CD3EBC">
                <w:rPr>
                  <w:rPrChange w:id="566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 or service</w:delText>
              </w:r>
              <w:r w:rsidR="00197942" w:rsidRPr="00E07B10" w:rsidDel="00CD3EBC">
                <w:rPr>
                  <w:rPrChange w:id="567" w:author="Annie Luo" w:date="2017-08-29T13:55:00Z">
                    <w:rPr>
                      <w:iCs/>
                      <w:lang w:eastAsia="ko-KR"/>
                    </w:rPr>
                  </w:rPrChange>
                </w:rPr>
                <w:delText xml:space="preserve">. </w:delText>
              </w:r>
            </w:del>
            <w:ins w:id="568" w:author="Annie Luo" w:date="2017-08-29T14:14:00Z">
              <w:r w:rsidR="00D26324">
                <w:t xml:space="preserve">This feature </w:t>
              </w:r>
              <w:r w:rsidR="00D26324">
                <w:lastRenderedPageBreak/>
                <w:t xml:space="preserve">simplifies </w:t>
              </w:r>
            </w:ins>
            <w:ins w:id="569" w:author="Annie Luo" w:date="2017-08-29T14:15:00Z">
              <w:r w:rsidR="00D26324">
                <w:t xml:space="preserve">the </w:t>
              </w:r>
            </w:ins>
            <w:ins w:id="570" w:author="Annie Luo" w:date="2017-08-29T14:16:00Z">
              <w:r w:rsidR="006667F5">
                <w:t xml:space="preserve">ordering and </w:t>
              </w:r>
            </w:ins>
            <w:ins w:id="571" w:author="Annie Luo" w:date="2017-08-29T14:15:00Z">
              <w:r w:rsidR="00D26324">
                <w:t xml:space="preserve">payment </w:t>
              </w:r>
            </w:ins>
            <w:ins w:id="572" w:author="Annie Luo" w:date="2017-08-29T14:16:00Z">
              <w:r w:rsidR="006667F5">
                <w:t>process</w:t>
              </w:r>
            </w:ins>
            <w:ins w:id="573" w:author="Annie Luo" w:date="2017-08-29T14:20:00Z">
              <w:r w:rsidR="00E816DA">
                <w:t xml:space="preserve"> and promotes usage of other Samsung apps. </w:t>
              </w:r>
            </w:ins>
            <w:ins w:id="574" w:author="Annie Luo" w:date="2017-08-29T14:14:00Z">
              <w:r w:rsidR="00D26324">
                <w:t xml:space="preserve"> </w:t>
              </w:r>
            </w:ins>
          </w:p>
          <w:p w14:paraId="03CEAB5E" w14:textId="77777777" w:rsidR="001951CF" w:rsidRPr="00E07B10" w:rsidRDefault="001951CF">
            <w:pPr>
              <w:spacing w:after="120"/>
              <w:ind w:left="360"/>
              <w:rPr>
                <w:ins w:id="575" w:author="Annie Luo" w:date="2017-08-29T14:09:00Z"/>
                <w:rPrChange w:id="576" w:author="Annie Luo" w:date="2017-08-29T13:55:00Z">
                  <w:rPr>
                    <w:ins w:id="577" w:author="Annie Luo" w:date="2017-08-29T14:09:00Z"/>
                    <w:b/>
                    <w:iCs/>
                  </w:rPr>
                </w:rPrChange>
              </w:rPr>
              <w:pPrChange w:id="578" w:author="Annie Luo" w:date="2017-08-29T13:55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</w:p>
          <w:p w14:paraId="66B1275F" w14:textId="340E5211" w:rsidR="00E1055F" w:rsidRPr="00E07B10" w:rsidDel="00E07B10" w:rsidRDefault="00E1055F">
            <w:pPr>
              <w:spacing w:after="120"/>
              <w:ind w:left="360"/>
              <w:rPr>
                <w:del w:id="579" w:author="Annie Luo" w:date="2017-08-29T13:51:00Z"/>
                <w:rPrChange w:id="580" w:author="Annie Luo" w:date="2017-08-29T13:55:00Z">
                  <w:rPr>
                    <w:del w:id="581" w:author="Annie Luo" w:date="2017-08-29T13:51:00Z"/>
                    <w:b/>
                    <w:iCs/>
                  </w:rPr>
                </w:rPrChange>
              </w:rPr>
              <w:pPrChange w:id="582" w:author="Annie Luo" w:date="2017-08-29T13:55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</w:p>
          <w:p w14:paraId="0C226E80" w14:textId="77777777" w:rsidR="00A27C47" w:rsidRPr="00E07B10" w:rsidRDefault="00A27C47">
            <w:pPr>
              <w:spacing w:after="120"/>
              <w:ind w:left="360"/>
              <w:rPr>
                <w:rPrChange w:id="583" w:author="Annie Luo" w:date="2017-08-29T13:55:00Z">
                  <w:rPr>
                    <w:b/>
                    <w:iCs/>
                  </w:rPr>
                </w:rPrChange>
              </w:rPr>
              <w:pPrChange w:id="584" w:author="Annie Luo" w:date="2017-08-29T13:55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</w:p>
          <w:p w14:paraId="0659B10D" w14:textId="4B7E893A" w:rsidR="00C65E4B" w:rsidRPr="00E07B10" w:rsidDel="008019FF" w:rsidRDefault="00A27C47">
            <w:pPr>
              <w:spacing w:after="120"/>
              <w:rPr>
                <w:del w:id="585" w:author="Annie Luo" w:date="2017-08-29T13:56:00Z"/>
              </w:rPr>
              <w:pPrChange w:id="586" w:author="Annie Luo" w:date="2017-08-29T13:56:00Z">
                <w:pPr>
                  <w:pStyle w:val="Header"/>
                  <w:numPr>
                    <w:numId w:val="13"/>
                  </w:numPr>
                  <w:tabs>
                    <w:tab w:val="clear" w:pos="4320"/>
                    <w:tab w:val="clear" w:pos="8640"/>
                  </w:tabs>
                  <w:ind w:left="576" w:hanging="216"/>
                </w:pPr>
              </w:pPrChange>
            </w:pPr>
            <w:del w:id="587" w:author="Annie Luo" w:date="2017-08-29T13:56:00Z">
              <w:r w:rsidRPr="00E07B10" w:rsidDel="008019FF">
                <w:delText>Payment application integration</w:delText>
              </w:r>
            </w:del>
          </w:p>
          <w:p w14:paraId="4498D540" w14:textId="1AA6B46F" w:rsidR="0085559A" w:rsidRDefault="0085559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ins w:id="588" w:author="Annie Luo" w:date="2017-08-29T13:57:00Z"/>
                <w:iCs/>
              </w:rPr>
              <w:pPrChange w:id="589" w:author="Annie Luo" w:date="2017-08-29T14:14:00Z">
                <w:pPr>
                  <w:pStyle w:val="Header"/>
                  <w:numPr>
                    <w:numId w:val="14"/>
                  </w:numPr>
                  <w:tabs>
                    <w:tab w:val="clear" w:pos="4320"/>
                    <w:tab w:val="clear" w:pos="8640"/>
                  </w:tabs>
                  <w:ind w:left="792" w:hanging="216"/>
                </w:pPr>
              </w:pPrChange>
            </w:pPr>
            <w:del w:id="590" w:author="Annie Luo" w:date="2017-08-29T14:13:00Z">
              <w:r w:rsidDel="0049194D">
                <w:rPr>
                  <w:iCs/>
                </w:rPr>
                <w:delText xml:space="preserve">Credit Card </w:delText>
              </w:r>
              <w:r w:rsidR="002750BE" w:rsidDel="0049194D">
                <w:rPr>
                  <w:iCs/>
                </w:rPr>
                <w:delText>or Gift Card interface</w:delText>
              </w:r>
            </w:del>
            <w:ins w:id="591" w:author="Annie Luo" w:date="2017-08-29T13:56:00Z">
              <w:r w:rsidR="008019FF"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55AE296C" wp14:editId="1577FCEA">
                    <wp:extent cx="1545336" cy="2496312"/>
                    <wp:effectExtent l="0" t="0" r="4445" b="0"/>
                    <wp:docPr id="29" name="Picture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533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ins w:id="592" w:author="Annie Luo" w:date="2017-08-29T13:57:00Z">
              <w:r w:rsidR="008019FF"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64B3642A" wp14:editId="511679D8">
                    <wp:extent cx="1545336" cy="2496312"/>
                    <wp:effectExtent l="0" t="0" r="4445" b="0"/>
                    <wp:docPr id="31" name="Picture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533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ins w:id="593" w:author="Annie Luo" w:date="2017-08-29T14:14:00Z">
              <w:r w:rsidR="0049194D">
                <w:rPr>
                  <w:iCs/>
                </w:rPr>
                <w:t xml:space="preserve">    </w:t>
              </w:r>
            </w:ins>
            <w:ins w:id="594" w:author="Annie Luo" w:date="2017-08-29T13:57:00Z">
              <w:r w:rsidR="008019FF"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6AADBE86" wp14:editId="26730D9F">
                    <wp:extent cx="1545336" cy="2496312"/>
                    <wp:effectExtent l="0" t="0" r="4445" b="0"/>
                    <wp:docPr id="32" name="Picture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533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ins w:id="595" w:author="Annie Luo" w:date="2017-08-29T14:14:00Z">
              <w:r w:rsidR="0049194D">
                <w:rPr>
                  <w:iCs/>
                </w:rPr>
                <w:t xml:space="preserve">   </w:t>
              </w:r>
            </w:ins>
            <w:ins w:id="596" w:author="Annie Luo" w:date="2017-08-29T13:57:00Z">
              <w:r w:rsidR="008019FF" w:rsidRPr="00B91D20">
                <w:rPr>
                  <w:iCs/>
                  <w:noProof/>
                  <w:lang w:eastAsia="zh-CN"/>
                </w:rPr>
                <w:drawing>
                  <wp:inline distT="0" distB="0" distL="0" distR="0" wp14:anchorId="44F760ED" wp14:editId="614E2BF4">
                    <wp:extent cx="1545336" cy="2496312"/>
                    <wp:effectExtent l="0" t="0" r="4445" b="0"/>
                    <wp:docPr id="33" name="Picture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" descr="images/Asset%2010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45336" cy="2496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58A0357" w14:textId="77777777" w:rsidR="008019FF" w:rsidRDefault="008019FF">
            <w:pPr>
              <w:pStyle w:val="Header"/>
              <w:tabs>
                <w:tab w:val="clear" w:pos="4320"/>
                <w:tab w:val="clear" w:pos="8640"/>
              </w:tabs>
              <w:rPr>
                <w:ins w:id="597" w:author="Annie Luo" w:date="2017-08-29T13:58:00Z"/>
                <w:iCs/>
              </w:rPr>
              <w:pPrChange w:id="598" w:author="Annie Luo" w:date="2017-08-29T13:56:00Z">
                <w:pPr>
                  <w:pStyle w:val="Header"/>
                  <w:numPr>
                    <w:numId w:val="14"/>
                  </w:numPr>
                  <w:tabs>
                    <w:tab w:val="clear" w:pos="4320"/>
                    <w:tab w:val="clear" w:pos="8640"/>
                  </w:tabs>
                  <w:ind w:left="792" w:hanging="216"/>
                </w:pPr>
              </w:pPrChange>
            </w:pPr>
          </w:p>
          <w:p w14:paraId="6BFB08D1" w14:textId="4914FB7D" w:rsidR="002377C7" w:rsidRPr="00A27C47" w:rsidRDefault="008019F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iCs/>
                <w:lang w:eastAsia="ko-KR"/>
              </w:rPr>
              <w:pPrChange w:id="599" w:author="Annie Luo" w:date="2017-08-29T14:21:00Z">
                <w:pPr>
                  <w:pStyle w:val="Header"/>
                  <w:numPr>
                    <w:numId w:val="14"/>
                  </w:numPr>
                  <w:tabs>
                    <w:tab w:val="clear" w:pos="4320"/>
                    <w:tab w:val="clear" w:pos="8640"/>
                  </w:tabs>
                  <w:ind w:left="792" w:hanging="216"/>
                </w:pPr>
              </w:pPrChange>
            </w:pPr>
            <w:ins w:id="600" w:author="Annie Luo" w:date="2017-08-29T13:58:00Z">
              <w:r>
                <w:rPr>
                  <w:iCs/>
                  <w:lang w:eastAsia="ko-KR"/>
                </w:rPr>
                <w:t>Figure 8. Payment application integration</w:t>
              </w:r>
            </w:ins>
          </w:p>
          <w:tbl>
            <w:tblPr>
              <w:tblStyle w:val="TableGrid"/>
              <w:tblW w:w="18862" w:type="dxa"/>
              <w:tblLayout w:type="fixed"/>
              <w:tblLook w:val="04A0" w:firstRow="1" w:lastRow="0" w:firstColumn="1" w:lastColumn="0" w:noHBand="0" w:noVBand="1"/>
            </w:tblPr>
            <w:tblGrid>
              <w:gridCol w:w="2445"/>
              <w:gridCol w:w="2445"/>
              <w:gridCol w:w="1996"/>
              <w:gridCol w:w="1996"/>
              <w:gridCol w:w="1996"/>
              <w:gridCol w:w="1996"/>
              <w:gridCol w:w="1996"/>
              <w:gridCol w:w="1996"/>
              <w:gridCol w:w="1996"/>
            </w:tblGrid>
            <w:tr w:rsidR="008019FF" w:rsidDel="004D5D0B" w14:paraId="41E8D12C" w14:textId="5271576A" w:rsidTr="008019FF">
              <w:trPr>
                <w:trHeight w:val="3860"/>
                <w:del w:id="601" w:author="Annie Luo" w:date="2017-08-29T13:58:00Z"/>
              </w:trPr>
              <w:tc>
                <w:tcPr>
                  <w:tcW w:w="2445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0115CF44" w14:textId="3886FE97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2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2445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41DB1DD5" w14:textId="2DE1A978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3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4E3DC56F" w14:textId="452F266D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4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32CC1A47" w14:textId="3CE20887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5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5B18DF4C" w14:textId="466DF038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6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643B47B7" w14:textId="02A571A2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7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513B20E7" w14:textId="20050CCD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8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646A2D8F" w14:textId="7CC8C9BF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09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  <w:tc>
                <w:tcPr>
                  <w:tcW w:w="1996" w:type="dxa"/>
                  <w:tcBorders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</w:tcPr>
                <w:p w14:paraId="5862B983" w14:textId="3DF09AD9" w:rsidR="008019FF" w:rsidDel="004D5D0B" w:rsidRDefault="008019FF" w:rsidP="00A406FA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del w:id="610" w:author="Annie Luo" w:date="2017-08-29T13:58:00Z"/>
                      <w:iCs/>
                      <w:noProof/>
                      <w:lang w:eastAsia="ko-KR"/>
                    </w:rPr>
                  </w:pPr>
                </w:p>
              </w:tc>
            </w:tr>
          </w:tbl>
          <w:p w14:paraId="2739508E" w14:textId="386F21A6" w:rsidR="00F14FF4" w:rsidDel="00A361D7" w:rsidRDefault="00D13233" w:rsidP="00F62C4E">
            <w:pPr>
              <w:pStyle w:val="Header"/>
              <w:tabs>
                <w:tab w:val="clear" w:pos="4320"/>
                <w:tab w:val="clear" w:pos="8640"/>
              </w:tabs>
              <w:rPr>
                <w:del w:id="611" w:author="Annie Luo" w:date="2017-08-29T14:20:00Z"/>
                <w:iCs/>
                <w:lang w:eastAsia="ko-KR"/>
              </w:rPr>
            </w:pPr>
            <w:del w:id="612" w:author="Annie Luo" w:date="2017-08-29T14:20:00Z">
              <w:r w:rsidDel="00A361D7">
                <w:rPr>
                  <w:iCs/>
                  <w:lang w:eastAsia="ko-KR"/>
                </w:rPr>
                <w:delText xml:space="preserve">Export </w:delText>
              </w:r>
              <w:r w:rsidR="00197942" w:rsidDel="00A361D7">
                <w:rPr>
                  <w:iCs/>
                  <w:lang w:eastAsia="ko-KR"/>
                </w:rPr>
                <w:delText xml:space="preserve">to a </w:delText>
              </w:r>
              <w:r w:rsidR="00C65E4B" w:rsidDel="00A361D7">
                <w:rPr>
                  <w:iCs/>
                  <w:lang w:eastAsia="ko-KR"/>
                </w:rPr>
                <w:delText>pay</w:delText>
              </w:r>
              <w:r w:rsidR="00197942" w:rsidDel="00A361D7">
                <w:rPr>
                  <w:iCs/>
                  <w:lang w:eastAsia="ko-KR"/>
                </w:rPr>
                <w:delText>ment application</w:delText>
              </w:r>
              <w:r w:rsidR="00C65E4B" w:rsidDel="00A361D7">
                <w:rPr>
                  <w:iCs/>
                  <w:lang w:eastAsia="ko-KR"/>
                </w:rPr>
                <w:delText xml:space="preserve"> </w:delText>
              </w:r>
              <w:r w:rsidR="004D1DFA" w:rsidDel="00A361D7">
                <w:rPr>
                  <w:iCs/>
                  <w:lang w:eastAsia="ko-KR"/>
                </w:rPr>
                <w:delText>to use</w:delText>
              </w:r>
              <w:r w:rsidR="00197942" w:rsidDel="00A361D7">
                <w:rPr>
                  <w:iCs/>
                  <w:lang w:eastAsia="ko-KR"/>
                </w:rPr>
                <w:delText xml:space="preserve"> credit card</w:delText>
              </w:r>
              <w:r w:rsidR="002750BE" w:rsidDel="00A361D7">
                <w:rPr>
                  <w:iCs/>
                  <w:lang w:eastAsia="ko-KR"/>
                </w:rPr>
                <w:delText xml:space="preserve"> and partnered gift card</w:delText>
              </w:r>
              <w:r w:rsidR="00197942" w:rsidDel="00A361D7">
                <w:rPr>
                  <w:iCs/>
                  <w:lang w:eastAsia="ko-KR"/>
                </w:rPr>
                <w:delText>.</w:delText>
              </w:r>
            </w:del>
          </w:p>
          <w:p w14:paraId="25353C5E" w14:textId="48A3713D" w:rsidR="00C65E4B" w:rsidDel="00A361D7" w:rsidRDefault="00C65E4B" w:rsidP="00C65E4B">
            <w:pPr>
              <w:pStyle w:val="Header"/>
              <w:tabs>
                <w:tab w:val="clear" w:pos="4320"/>
                <w:tab w:val="clear" w:pos="8640"/>
              </w:tabs>
              <w:ind w:left="576"/>
              <w:rPr>
                <w:del w:id="613" w:author="Annie Luo" w:date="2017-08-29T14:20:00Z"/>
                <w:iCs/>
              </w:rPr>
            </w:pPr>
          </w:p>
          <w:p w14:paraId="618DB82C" w14:textId="77777777" w:rsidR="002750BE" w:rsidRDefault="002750BE" w:rsidP="006C30B3">
            <w:pPr>
              <w:pStyle w:val="Header"/>
              <w:tabs>
                <w:tab w:val="clear" w:pos="4320"/>
                <w:tab w:val="clear" w:pos="8640"/>
              </w:tabs>
              <w:rPr>
                <w:b/>
                <w:iCs/>
              </w:rPr>
            </w:pPr>
          </w:p>
          <w:p w14:paraId="6B7DC4C9" w14:textId="3F14CB83" w:rsidR="007B0229" w:rsidRDefault="000C09CB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ins w:id="614" w:author="Annie Luo" w:date="2017-08-29T14:21:00Z"/>
                <w:b/>
                <w:iCs/>
                <w:lang w:eastAsia="ko-KR"/>
              </w:rPr>
              <w:pPrChange w:id="615" w:author="Annie Luo" w:date="2017-08-29T14:20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b/>
                <w:iCs/>
                <w:lang w:eastAsia="ko-KR"/>
              </w:rPr>
              <w:t>System Ov</w:t>
            </w:r>
            <w:r w:rsidR="007B0229">
              <w:rPr>
                <w:b/>
                <w:iCs/>
                <w:lang w:eastAsia="ko-KR"/>
              </w:rPr>
              <w:t>erview</w:t>
            </w:r>
          </w:p>
          <w:p w14:paraId="4910E470" w14:textId="77777777" w:rsidR="00A361D7" w:rsidRDefault="00A361D7">
            <w:pPr>
              <w:pStyle w:val="Header"/>
              <w:tabs>
                <w:tab w:val="clear" w:pos="4320"/>
                <w:tab w:val="clear" w:pos="8640"/>
              </w:tabs>
              <w:ind w:left="216"/>
              <w:rPr>
                <w:b/>
                <w:iCs/>
                <w:lang w:eastAsia="ko-KR"/>
              </w:rPr>
              <w:pPrChange w:id="616" w:author="Annie Luo" w:date="2017-08-29T14:20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</w:p>
          <w:p w14:paraId="52F3339A" w14:textId="687D761B" w:rsidR="007B0229" w:rsidRDefault="006F2CA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iCs/>
              </w:rPr>
              <w:pPrChange w:id="617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b/>
                <w:iCs/>
                <w:noProof/>
                <w:lang w:eastAsia="zh-CN"/>
              </w:rPr>
              <w:lastRenderedPageBreak/>
              <w:drawing>
                <wp:inline distT="0" distB="0" distL="0" distR="0" wp14:anchorId="248C8BD9" wp14:editId="592AFF23">
                  <wp:extent cx="5979474" cy="3982091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444" cy="398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0F7A07" w14:textId="77777777" w:rsidR="00F26DD4" w:rsidRDefault="00F26DD4" w:rsidP="00407A51">
            <w:pPr>
              <w:pStyle w:val="Header"/>
              <w:tabs>
                <w:tab w:val="clear" w:pos="4320"/>
                <w:tab w:val="clear" w:pos="8640"/>
              </w:tabs>
              <w:rPr>
                <w:iCs/>
              </w:rPr>
            </w:pPr>
          </w:p>
          <w:p w14:paraId="60AE9DA6" w14:textId="022C1FD6" w:rsidR="00F26DD4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18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del w:id="619" w:author="Annie Luo" w:date="2017-08-29T14:21:00Z">
              <w:r w:rsidDel="006D281E">
                <w:rPr>
                  <w:iCs/>
                </w:rPr>
                <w:br/>
              </w:r>
            </w:del>
            <w:r>
              <w:rPr>
                <w:iCs/>
              </w:rPr>
              <w:t xml:space="preserve">Physical Menu – this is a printed menu used in one of the participating restaurants. </w:t>
            </w:r>
          </w:p>
          <w:p w14:paraId="58933F5A" w14:textId="77777777" w:rsidR="00754C9C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20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>Camera Input – a series of camera images, some of which may contain views of the physical menu.</w:t>
            </w:r>
          </w:p>
          <w:p w14:paraId="409FC710" w14:textId="61896A06" w:rsidR="00754C9C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  <w:lang w:eastAsia="ko-KR"/>
              </w:rPr>
              <w:pPrChange w:id="621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>Sensor Input – provides GPS, accelerometer, gyro</w:t>
            </w:r>
            <w:r w:rsidR="00286174">
              <w:rPr>
                <w:iCs/>
              </w:rPr>
              <w:t>scope</w:t>
            </w:r>
            <w:r>
              <w:rPr>
                <w:iCs/>
              </w:rPr>
              <w:t xml:space="preserve"> and other inputs from sensors on the mobile device.</w:t>
            </w:r>
          </w:p>
          <w:p w14:paraId="1E2B523B" w14:textId="700FEA85" w:rsidR="00754C9C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22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>Pose Tracking – provides position and orientation of the mobile device w</w:t>
            </w:r>
            <w:r w:rsidR="005602F0">
              <w:rPr>
                <w:iCs/>
              </w:rPr>
              <w:t>.</w:t>
            </w:r>
            <w:r>
              <w:rPr>
                <w:iCs/>
              </w:rPr>
              <w:t>r</w:t>
            </w:r>
            <w:r w:rsidR="005602F0">
              <w:rPr>
                <w:iCs/>
              </w:rPr>
              <w:t>.</w:t>
            </w:r>
            <w:r>
              <w:rPr>
                <w:iCs/>
              </w:rPr>
              <w:t>t</w:t>
            </w:r>
            <w:r w:rsidR="005602F0">
              <w:rPr>
                <w:iCs/>
              </w:rPr>
              <w:t>.</w:t>
            </w:r>
            <w:r>
              <w:rPr>
                <w:iCs/>
              </w:rPr>
              <w:t xml:space="preserve"> the physical menu.</w:t>
            </w:r>
          </w:p>
          <w:p w14:paraId="48B08199" w14:textId="1D534AFC" w:rsidR="00754C9C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23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 xml:space="preserve">OCR </w:t>
            </w:r>
            <w:r w:rsidR="00134A36">
              <w:rPr>
                <w:iCs/>
              </w:rPr>
              <w:t>(Optical Character Re</w:t>
            </w:r>
            <w:r w:rsidR="002024A7">
              <w:rPr>
                <w:iCs/>
              </w:rPr>
              <w:t>cognition</w:t>
            </w:r>
            <w:r w:rsidR="00134A36">
              <w:rPr>
                <w:iCs/>
              </w:rPr>
              <w:t xml:space="preserve">) </w:t>
            </w:r>
            <w:r>
              <w:rPr>
                <w:iCs/>
              </w:rPr>
              <w:t>–</w:t>
            </w:r>
            <w:r w:rsidR="00D32735">
              <w:rPr>
                <w:iCs/>
              </w:rPr>
              <w:t xml:space="preserve"> </w:t>
            </w:r>
            <w:r>
              <w:rPr>
                <w:iCs/>
              </w:rPr>
              <w:t xml:space="preserve">converts </w:t>
            </w:r>
            <w:r w:rsidR="009144AB">
              <w:rPr>
                <w:iCs/>
              </w:rPr>
              <w:t xml:space="preserve">printed text in </w:t>
            </w:r>
            <w:r>
              <w:rPr>
                <w:iCs/>
              </w:rPr>
              <w:t xml:space="preserve">regions of the camera images to </w:t>
            </w:r>
            <w:r w:rsidR="009144AB">
              <w:rPr>
                <w:iCs/>
              </w:rPr>
              <w:t xml:space="preserve">machine-encoded </w:t>
            </w:r>
            <w:r>
              <w:rPr>
                <w:iCs/>
              </w:rPr>
              <w:t>text</w:t>
            </w:r>
            <w:r w:rsidR="009144AB">
              <w:rPr>
                <w:iCs/>
              </w:rPr>
              <w:t>.</w:t>
            </w:r>
          </w:p>
          <w:p w14:paraId="7BCD01A9" w14:textId="4A01AA2B" w:rsidR="00754C9C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24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>Item Reconciliation – matches OCR text and estimates of visible menu regions with a digital representation of a menu of a known restaurant, the result is a series of menu items and information about where they occur on the menu.</w:t>
            </w:r>
          </w:p>
          <w:p w14:paraId="50679809" w14:textId="19554BDA" w:rsidR="00754C9C" w:rsidRPr="008B2DA6" w:rsidRDefault="00754C9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iCs/>
              </w:rPr>
              <w:pPrChange w:id="625" w:author="Annie Luo" w:date="2017-08-29T14:21:00Z">
                <w:pPr>
                  <w:pStyle w:val="Header"/>
                  <w:tabs>
                    <w:tab w:val="clear" w:pos="4320"/>
                    <w:tab w:val="clear" w:pos="8640"/>
                  </w:tabs>
                </w:pPr>
              </w:pPrChange>
            </w:pPr>
            <w:r>
              <w:rPr>
                <w:iCs/>
              </w:rPr>
              <w:t xml:space="preserve">Item Enhancement – provides graphical/visual elements that augments the information on the physical menu and is placed in the </w:t>
            </w:r>
            <w:r w:rsidR="00A55C49">
              <w:rPr>
                <w:iCs/>
              </w:rPr>
              <w:t xml:space="preserve">camera view </w:t>
            </w:r>
            <w:r>
              <w:rPr>
                <w:iCs/>
              </w:rPr>
              <w:t>frame</w:t>
            </w:r>
            <w:r w:rsidR="00A55C49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</w:p>
        </w:tc>
      </w:tr>
      <w:tr w:rsidR="000220B5" w:rsidRPr="008B2DA6" w14:paraId="0602FA8B" w14:textId="77777777" w:rsidTr="0048205A">
        <w:tc>
          <w:tcPr>
            <w:tcW w:w="10434" w:type="dxa"/>
            <w:tcBorders>
              <w:top w:val="single" w:sz="2" w:space="0" w:color="FFFFFF"/>
              <w:bottom w:val="nil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18A69A1" w14:textId="01A1C8BD" w:rsidR="000220B5" w:rsidRPr="00A71731" w:rsidRDefault="000220B5" w:rsidP="00407A51">
            <w:pPr>
              <w:pStyle w:val="Header"/>
              <w:tabs>
                <w:tab w:val="clear" w:pos="4320"/>
                <w:tab w:val="clear" w:pos="8640"/>
              </w:tabs>
              <w:rPr>
                <w:b/>
                <w:iCs/>
              </w:rPr>
            </w:pPr>
          </w:p>
        </w:tc>
      </w:tr>
    </w:tbl>
    <w:p w14:paraId="3B524AB0" w14:textId="77777777" w:rsidR="009C1C24" w:rsidRDefault="009C1C24" w:rsidP="00AE10BB">
      <w:pPr>
        <w:pStyle w:val="Header"/>
        <w:widowControl w:val="0"/>
        <w:tabs>
          <w:tab w:val="clear" w:pos="4320"/>
          <w:tab w:val="clear" w:pos="8640"/>
        </w:tabs>
        <w:rPr>
          <w:iCs/>
        </w:rPr>
        <w:sectPr w:rsidR="009C1C24" w:rsidSect="004D3769">
          <w:type w:val="continuous"/>
          <w:pgSz w:w="12240" w:h="15840"/>
          <w:pgMar w:top="1152" w:right="1008" w:bottom="1152" w:left="1008" w:header="720" w:footer="720" w:gutter="0"/>
          <w:cols w:space="720"/>
          <w:titlePg/>
          <w:docGrid w:linePitch="360"/>
        </w:sectPr>
      </w:pPr>
    </w:p>
    <w:p w14:paraId="5F081183" w14:textId="77777777" w:rsidR="009C1C24" w:rsidRDefault="009C1C24" w:rsidP="00DF37E9">
      <w:pPr>
        <w:pStyle w:val="Heading1"/>
        <w:sectPr w:rsidR="009C1C24" w:rsidSect="00F9279B">
          <w:headerReference w:type="first" r:id="rId55"/>
          <w:type w:val="continuous"/>
          <w:pgSz w:w="12240" w:h="15840"/>
          <w:pgMar w:top="1152" w:right="864" w:bottom="1152" w:left="864" w:header="720" w:footer="720" w:gutter="0"/>
          <w:cols w:space="720"/>
          <w:formProt w:val="0"/>
          <w:docGrid w:linePitch="360"/>
        </w:sectPr>
      </w:pPr>
    </w:p>
    <w:tbl>
      <w:tblPr>
        <w:tblW w:w="10668" w:type="dxa"/>
        <w:tblInd w:w="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68"/>
      </w:tblGrid>
      <w:tr w:rsidR="00311AD3" w14:paraId="087E9C1A" w14:textId="77777777" w:rsidTr="00D72819">
        <w:trPr>
          <w:trHeight w:val="503"/>
        </w:trPr>
        <w:tc>
          <w:tcPr>
            <w:tcW w:w="10668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4A4AE" w14:textId="77777777" w:rsidR="00311AD3" w:rsidRPr="004225A3" w:rsidRDefault="009043EA" w:rsidP="00DF37E9">
            <w:pPr>
              <w:pStyle w:val="Heading1"/>
              <w:rPr>
                <w:iCs/>
              </w:rPr>
            </w:pPr>
            <w:r>
              <w:t>10</w:t>
            </w:r>
            <w:r w:rsidR="00311AD3" w:rsidRPr="004225A3">
              <w:t xml:space="preserve">.  </w:t>
            </w:r>
            <w:r w:rsidR="0075475D" w:rsidRPr="004225A3">
              <w:t>A</w:t>
            </w:r>
            <w:r w:rsidR="00311AD3" w:rsidRPr="004225A3">
              <w:t>lternative Embodiments of Invention</w:t>
            </w:r>
          </w:p>
        </w:tc>
      </w:tr>
      <w:tr w:rsidR="000012A4" w14:paraId="75CC0233" w14:textId="77777777" w:rsidTr="00D72819">
        <w:tc>
          <w:tcPr>
            <w:tcW w:w="10668" w:type="dxa"/>
            <w:tcBorders>
              <w:top w:val="single" w:sz="4" w:space="0" w:color="auto"/>
              <w:bottom w:val="nil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3752B4" w14:textId="2984AF24" w:rsidR="00D33568" w:rsidRDefault="008818A5" w:rsidP="00BC7F07">
            <w:pPr>
              <w:pStyle w:val="Header"/>
              <w:tabs>
                <w:tab w:val="clear" w:pos="4320"/>
                <w:tab w:val="clear" w:pos="8640"/>
              </w:tabs>
              <w:ind w:left="360"/>
              <w:rPr>
                <w:bCs/>
                <w:iCs/>
              </w:rPr>
            </w:pPr>
            <w:r>
              <w:rPr>
                <w:iCs/>
              </w:rPr>
              <w:t>There are no known alternative</w:t>
            </w:r>
            <w:r w:rsidR="00CD0659">
              <w:rPr>
                <w:iCs/>
              </w:rPr>
              <w:t>s</w:t>
            </w:r>
            <w:r>
              <w:rPr>
                <w:iCs/>
              </w:rPr>
              <w:t xml:space="preserve"> to this embodiment.</w:t>
            </w:r>
          </w:p>
          <w:p w14:paraId="716CCB9C" w14:textId="77777777" w:rsidR="000012A4" w:rsidRDefault="000012A4" w:rsidP="00DF37E9">
            <w:pPr>
              <w:pStyle w:val="Header"/>
              <w:keepNext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</w:p>
        </w:tc>
      </w:tr>
    </w:tbl>
    <w:p w14:paraId="2E7D5956" w14:textId="77777777" w:rsidR="009C1C24" w:rsidRDefault="009C1C24" w:rsidP="00AE10BB">
      <w:pPr>
        <w:pStyle w:val="Header"/>
        <w:widowControl w:val="0"/>
        <w:tabs>
          <w:tab w:val="clear" w:pos="4320"/>
          <w:tab w:val="clear" w:pos="8640"/>
        </w:tabs>
        <w:rPr>
          <w:iCs/>
        </w:rPr>
        <w:sectPr w:rsidR="009C1C24" w:rsidSect="00F9279B">
          <w:type w:val="continuous"/>
          <w:pgSz w:w="12240" w:h="15840"/>
          <w:pgMar w:top="1152" w:right="864" w:bottom="1152" w:left="864" w:header="720" w:footer="720" w:gutter="0"/>
          <w:cols w:space="720"/>
          <w:docGrid w:linePitch="360"/>
        </w:sectPr>
      </w:pPr>
    </w:p>
    <w:tbl>
      <w:tblPr>
        <w:tblW w:w="10668" w:type="dxa"/>
        <w:tblInd w:w="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68"/>
      </w:tblGrid>
      <w:tr w:rsidR="00311AD3" w14:paraId="00F6023C" w14:textId="77777777" w:rsidTr="00D72819">
        <w:tc>
          <w:tcPr>
            <w:tcW w:w="10668" w:type="dxa"/>
            <w:tcBorders>
              <w:top w:val="nil"/>
              <w:bottom w:val="nil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D906FF" w14:textId="77777777" w:rsidR="004F5C38" w:rsidRDefault="004F5C38" w:rsidP="00AE10BB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</w:p>
          <w:p w14:paraId="35EE1471" w14:textId="77777777" w:rsidR="00DF37E9" w:rsidRDefault="00DF37E9" w:rsidP="00DF37E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</w:p>
          <w:p w14:paraId="0993088C" w14:textId="77777777" w:rsidR="00FD44AE" w:rsidRDefault="00FD44AE" w:rsidP="00DF37E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</w:p>
          <w:p w14:paraId="68BBA000" w14:textId="77777777" w:rsidR="00FD44AE" w:rsidRPr="008B2DA6" w:rsidRDefault="00FD44AE" w:rsidP="00DF37E9">
            <w:pPr>
              <w:pStyle w:val="Header"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</w:p>
        </w:tc>
      </w:tr>
    </w:tbl>
    <w:p w14:paraId="78C0704A" w14:textId="77777777" w:rsidR="00122E7F" w:rsidRDefault="00122E7F" w:rsidP="00AE10BB">
      <w:pPr>
        <w:pStyle w:val="Heading1"/>
        <w:sectPr w:rsidR="00122E7F" w:rsidSect="00F9279B">
          <w:headerReference w:type="first" r:id="rId56"/>
          <w:type w:val="continuous"/>
          <w:pgSz w:w="12240" w:h="15840" w:code="1"/>
          <w:pgMar w:top="1152" w:right="864" w:bottom="1152" w:left="864" w:header="720" w:footer="720" w:gutter="0"/>
          <w:cols w:space="720"/>
          <w:formProt w:val="0"/>
          <w:docGrid w:linePitch="360"/>
        </w:sectPr>
      </w:pPr>
    </w:p>
    <w:tbl>
      <w:tblPr>
        <w:tblW w:w="10668" w:type="dxa"/>
        <w:tblInd w:w="7" w:type="dxa"/>
        <w:tblLook w:val="0000" w:firstRow="0" w:lastRow="0" w:firstColumn="0" w:lastColumn="0" w:noHBand="0" w:noVBand="0"/>
      </w:tblPr>
      <w:tblGrid>
        <w:gridCol w:w="3348"/>
        <w:gridCol w:w="1800"/>
        <w:gridCol w:w="240"/>
        <w:gridCol w:w="3360"/>
        <w:gridCol w:w="1920"/>
      </w:tblGrid>
      <w:tr w:rsidR="006810C9" w14:paraId="77C3371F" w14:textId="77777777" w:rsidTr="00122E7F">
        <w:trPr>
          <w:cantSplit/>
          <w:trHeight w:val="503"/>
        </w:trPr>
        <w:tc>
          <w:tcPr>
            <w:tcW w:w="10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0C571" w14:textId="77777777" w:rsidR="006810C9" w:rsidRPr="008B2DA6" w:rsidRDefault="009043EA" w:rsidP="00AE10BB">
            <w:pPr>
              <w:pStyle w:val="Heading1"/>
              <w:rPr>
                <w:iCs/>
              </w:rPr>
            </w:pPr>
            <w:r>
              <w:t>11</w:t>
            </w:r>
            <w:r w:rsidR="006810C9">
              <w:t>.  Signatures</w:t>
            </w:r>
          </w:p>
        </w:tc>
      </w:tr>
      <w:tr w:rsidR="00AE10BB" w14:paraId="17D87EB7" w14:textId="77777777" w:rsidTr="00122E7F">
        <w:trPr>
          <w:cantSplit/>
          <w:trHeight w:val="503"/>
        </w:trPr>
        <w:tc>
          <w:tcPr>
            <w:tcW w:w="10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268D83" w14:textId="77777777" w:rsidR="00AE10BB" w:rsidRPr="006810C9" w:rsidRDefault="00AE10BB" w:rsidP="004E325D">
            <w:pPr>
              <w:keepNext/>
              <w:rPr>
                <w:b/>
              </w:rPr>
            </w:pPr>
            <w:r w:rsidRPr="006810C9">
              <w:rPr>
                <w:b/>
              </w:rPr>
              <w:t>a) Inventors</w:t>
            </w:r>
          </w:p>
          <w:p w14:paraId="3D0F87C6" w14:textId="77777777" w:rsidR="00AE10BB" w:rsidRDefault="00AE10BB" w:rsidP="004E325D">
            <w:pPr>
              <w:keepNext/>
            </w:pPr>
            <w:r>
              <w:t>I/we, the undersigned, are the sole and original inventor(s) of this invention.</w:t>
            </w:r>
          </w:p>
        </w:tc>
      </w:tr>
      <w:tr w:rsidR="00C37A4D" w:rsidRPr="00B668C1" w14:paraId="4468F159" w14:textId="77777777" w:rsidTr="004112A1">
        <w:trPr>
          <w:cantSplit/>
          <w:trHeight w:val="23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E667" w14:textId="77777777" w:rsidR="00C37A4D" w:rsidRDefault="00C37A4D" w:rsidP="004E325D">
            <w:pPr>
              <w:keepNext/>
            </w:pPr>
            <w:r>
              <w:t>Inventor 1</w:t>
            </w:r>
          </w:p>
          <w:p w14:paraId="7D70F8E5" w14:textId="77777777" w:rsidR="00C37A4D" w:rsidRDefault="00C37A4D" w:rsidP="004E325D">
            <w:pPr>
              <w:keepNext/>
            </w:pPr>
          </w:p>
          <w:p w14:paraId="72097694" w14:textId="77777777" w:rsidR="00C37A4D" w:rsidRPr="00B668C1" w:rsidRDefault="00C37A4D" w:rsidP="004E325D">
            <w:pPr>
              <w:keepNext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02AD" w14:textId="77777777" w:rsidR="00C37A4D" w:rsidRDefault="00C37A4D" w:rsidP="004E325D">
            <w:pPr>
              <w:keepNext/>
            </w:pPr>
            <w:r>
              <w:t>Date</w:t>
            </w:r>
          </w:p>
          <w:p w14:paraId="3DCE8AE1" w14:textId="77777777" w:rsidR="00C37A4D" w:rsidRDefault="00C37A4D" w:rsidP="004E325D">
            <w:pPr>
              <w:keepNext/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37B2A019" w14:textId="77777777" w:rsidR="00C37A4D" w:rsidRPr="00B668C1" w:rsidRDefault="00C37A4D" w:rsidP="004E325D">
            <w:pPr>
              <w:keepNext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A810" w14:textId="77777777" w:rsidR="00C37A4D" w:rsidRDefault="00C37A4D" w:rsidP="00384FF9">
            <w:pPr>
              <w:keepNext/>
            </w:pPr>
            <w:r>
              <w:t xml:space="preserve">Inventor </w:t>
            </w:r>
            <w:r w:rsidR="004B1E82">
              <w:t>2</w:t>
            </w:r>
          </w:p>
          <w:p w14:paraId="5FA04481" w14:textId="77777777" w:rsidR="00C37A4D" w:rsidRPr="00B668C1" w:rsidRDefault="00C37A4D" w:rsidP="00384FF9">
            <w:pPr>
              <w:keepNext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E8C6" w14:textId="77777777" w:rsidR="00C37A4D" w:rsidRDefault="00C37A4D" w:rsidP="00384FF9">
            <w:pPr>
              <w:keepNext/>
            </w:pPr>
            <w:r>
              <w:t>Date</w:t>
            </w:r>
          </w:p>
          <w:p w14:paraId="609EBA96" w14:textId="77777777" w:rsidR="00C37A4D" w:rsidRDefault="00C37A4D" w:rsidP="00384FF9">
            <w:pPr>
              <w:keepNext/>
            </w:pPr>
          </w:p>
        </w:tc>
      </w:tr>
      <w:tr w:rsidR="00C37A4D" w:rsidRPr="00B668C1" w14:paraId="517DF596" w14:textId="77777777" w:rsidTr="004112A1">
        <w:trPr>
          <w:cantSplit/>
          <w:trHeight w:val="23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A98B" w14:textId="77777777" w:rsidR="00C37A4D" w:rsidRDefault="00C37A4D" w:rsidP="00AE10BB">
            <w:r>
              <w:t xml:space="preserve">Inventor </w:t>
            </w:r>
            <w:r w:rsidR="004B1E82">
              <w:t>3</w:t>
            </w:r>
          </w:p>
          <w:p w14:paraId="5317F48A" w14:textId="77777777" w:rsidR="00C37A4D" w:rsidRDefault="00C37A4D" w:rsidP="00AE10BB"/>
          <w:p w14:paraId="590D3111" w14:textId="77777777" w:rsidR="00C37A4D" w:rsidRPr="00B668C1" w:rsidRDefault="00C37A4D" w:rsidP="00AE10BB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3855" w14:textId="77777777" w:rsidR="00C37A4D" w:rsidRDefault="00C37A4D" w:rsidP="00AE10BB">
            <w:r>
              <w:t>Date</w:t>
            </w:r>
          </w:p>
          <w:p w14:paraId="711E08F1" w14:textId="77777777" w:rsidR="00C37A4D" w:rsidRDefault="00C37A4D" w:rsidP="00AE10BB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2849ED41" w14:textId="77777777" w:rsidR="00C37A4D" w:rsidRPr="00B668C1" w:rsidRDefault="00C37A4D" w:rsidP="00AE10BB"/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9913" w14:textId="77777777" w:rsidR="00C37A4D" w:rsidRDefault="00C37A4D" w:rsidP="00384FF9">
            <w:r>
              <w:t>Inventor 4</w:t>
            </w:r>
          </w:p>
          <w:p w14:paraId="52404C29" w14:textId="77777777" w:rsidR="00C37A4D" w:rsidRDefault="00C37A4D" w:rsidP="00384FF9"/>
          <w:p w14:paraId="07B6AE12" w14:textId="77777777" w:rsidR="00C37A4D" w:rsidRPr="00B668C1" w:rsidRDefault="00C37A4D" w:rsidP="00384FF9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8E9B" w14:textId="77777777" w:rsidR="00C37A4D" w:rsidRDefault="00C37A4D" w:rsidP="00384FF9">
            <w:r>
              <w:t>Date</w:t>
            </w:r>
          </w:p>
          <w:p w14:paraId="75AB8E45" w14:textId="77777777" w:rsidR="00C37A4D" w:rsidRDefault="00C37A4D" w:rsidP="00384FF9"/>
        </w:tc>
      </w:tr>
      <w:tr w:rsidR="00C37A4D" w:rsidRPr="00AE10BB" w14:paraId="6583603C" w14:textId="77777777" w:rsidTr="00122E7F">
        <w:trPr>
          <w:cantSplit/>
          <w:trHeight w:val="503"/>
        </w:trPr>
        <w:tc>
          <w:tcPr>
            <w:tcW w:w="10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435388" w14:textId="77777777" w:rsidR="00C37A4D" w:rsidRPr="00AE10BB" w:rsidRDefault="00C37A4D" w:rsidP="004E325D">
            <w:pPr>
              <w:keepNext/>
              <w:rPr>
                <w:b/>
              </w:rPr>
            </w:pPr>
            <w:r w:rsidRPr="00AE10BB">
              <w:rPr>
                <w:b/>
              </w:rPr>
              <w:t>b)  Witnesses</w:t>
            </w:r>
          </w:p>
          <w:p w14:paraId="79E872A7" w14:textId="77777777" w:rsidR="00C37A4D" w:rsidRPr="00AE10BB" w:rsidRDefault="00C37A4D" w:rsidP="004E325D">
            <w:pPr>
              <w:keepNext/>
            </w:pPr>
            <w:r w:rsidRPr="00AE10BB">
              <w:t xml:space="preserve">I/we, the undersigned, have </w:t>
            </w:r>
            <w:r w:rsidR="00FD169C">
              <w:t>reviewed</w:t>
            </w:r>
            <w:r w:rsidRPr="00AE10BB">
              <w:t xml:space="preserve"> this invention disclosure and understand its contents.</w:t>
            </w:r>
          </w:p>
        </w:tc>
      </w:tr>
      <w:tr w:rsidR="004112A1" w:rsidRPr="00B668C1" w14:paraId="29EA1528" w14:textId="77777777" w:rsidTr="00384FF9">
        <w:trPr>
          <w:cantSplit/>
          <w:trHeight w:val="23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C977" w14:textId="77777777" w:rsidR="004112A1" w:rsidRDefault="004112A1" w:rsidP="00CB55AF">
            <w:r>
              <w:t>Witness 1</w:t>
            </w:r>
          </w:p>
          <w:p w14:paraId="04B0DB1C" w14:textId="77777777" w:rsidR="004112A1" w:rsidRDefault="004112A1" w:rsidP="00CB55AF"/>
          <w:p w14:paraId="0FD284D6" w14:textId="77777777" w:rsidR="004112A1" w:rsidRPr="00B668C1" w:rsidRDefault="004112A1" w:rsidP="00CB55AF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BA0B" w14:textId="77777777" w:rsidR="004112A1" w:rsidRDefault="004112A1" w:rsidP="00CB55AF">
            <w:r>
              <w:t>Date</w:t>
            </w:r>
          </w:p>
          <w:p w14:paraId="73740997" w14:textId="77777777" w:rsidR="004112A1" w:rsidRDefault="004112A1" w:rsidP="00CB55AF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45A0DEA4" w14:textId="77777777" w:rsidR="004112A1" w:rsidRPr="00B668C1" w:rsidRDefault="004112A1" w:rsidP="00CB55AF"/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A0BED" w14:textId="77777777" w:rsidR="004112A1" w:rsidRDefault="004112A1" w:rsidP="00CB55AF">
            <w:r>
              <w:t>Witness 2</w:t>
            </w:r>
          </w:p>
          <w:p w14:paraId="15F84E7A" w14:textId="77777777" w:rsidR="004112A1" w:rsidRPr="00B668C1" w:rsidRDefault="004112A1" w:rsidP="00CB55AF"/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6DD1" w14:textId="77777777" w:rsidR="004112A1" w:rsidRDefault="004112A1" w:rsidP="00CB55AF">
            <w:r>
              <w:t>Date</w:t>
            </w:r>
          </w:p>
          <w:p w14:paraId="566CE06A" w14:textId="77777777" w:rsidR="004112A1" w:rsidRDefault="004112A1" w:rsidP="00CB55AF"/>
        </w:tc>
      </w:tr>
      <w:tr w:rsidR="00C37A4D" w14:paraId="5AA23DDF" w14:textId="77777777" w:rsidTr="00122E7F">
        <w:trPr>
          <w:cantSplit/>
          <w:trHeight w:val="503"/>
        </w:trPr>
        <w:tc>
          <w:tcPr>
            <w:tcW w:w="106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43A606C" w14:textId="77777777" w:rsidR="00C37A4D" w:rsidRDefault="00C37A4D" w:rsidP="00C64273">
            <w:pPr>
              <w:pStyle w:val="Header"/>
              <w:keepNext/>
              <w:widowControl w:val="0"/>
              <w:tabs>
                <w:tab w:val="clear" w:pos="4320"/>
                <w:tab w:val="clear" w:pos="8640"/>
              </w:tabs>
              <w:rPr>
                <w:iCs/>
              </w:rPr>
            </w:pPr>
            <w:r>
              <w:rPr>
                <w:b/>
                <w:iCs/>
              </w:rPr>
              <w:t>c)  S</w:t>
            </w:r>
            <w:r w:rsidR="0037209B">
              <w:rPr>
                <w:b/>
                <w:iCs/>
              </w:rPr>
              <w:t>RA</w:t>
            </w:r>
            <w:r w:rsidR="00AC31A0">
              <w:rPr>
                <w:b/>
                <w:iCs/>
              </w:rPr>
              <w:t xml:space="preserve">-SV </w:t>
            </w:r>
            <w:r>
              <w:rPr>
                <w:b/>
                <w:iCs/>
              </w:rPr>
              <w:t>Management</w:t>
            </w:r>
          </w:p>
          <w:p w14:paraId="1E91CE40" w14:textId="77777777" w:rsidR="00C37A4D" w:rsidRPr="00AE10BB" w:rsidRDefault="00C37A4D" w:rsidP="00C64273">
            <w:pPr>
              <w:keepNext/>
            </w:pPr>
            <w:r w:rsidRPr="00C966B7">
              <w:rPr>
                <w:iCs/>
              </w:rPr>
              <w:t>We, the undersigned, have reviewed and approve of th</w:t>
            </w:r>
            <w:r w:rsidR="00636F03">
              <w:rPr>
                <w:iCs/>
              </w:rPr>
              <w:t>is</w:t>
            </w:r>
            <w:r w:rsidRPr="00C966B7">
              <w:rPr>
                <w:iCs/>
              </w:rPr>
              <w:t xml:space="preserve"> invention disclosure as to its scope and completeness.</w:t>
            </w:r>
          </w:p>
        </w:tc>
      </w:tr>
      <w:tr w:rsidR="004112A1" w:rsidRPr="00B668C1" w14:paraId="7C99DCDA" w14:textId="77777777" w:rsidTr="00384FF9">
        <w:trPr>
          <w:cantSplit/>
          <w:trHeight w:val="23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7EF0" w14:textId="77777777" w:rsidR="004112A1" w:rsidRDefault="004112A1" w:rsidP="00C64273">
            <w:pPr>
              <w:keepNext/>
            </w:pPr>
            <w:r>
              <w:t>Project Lead</w:t>
            </w:r>
          </w:p>
          <w:p w14:paraId="4F0E7861" w14:textId="77777777" w:rsidR="004112A1" w:rsidRDefault="004112A1" w:rsidP="00C64273">
            <w:pPr>
              <w:keepNext/>
            </w:pPr>
          </w:p>
          <w:p w14:paraId="792D0E1B" w14:textId="77777777" w:rsidR="004112A1" w:rsidRPr="00B668C1" w:rsidRDefault="004112A1" w:rsidP="00C64273">
            <w:pPr>
              <w:keepNext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1F17" w14:textId="77777777" w:rsidR="004112A1" w:rsidRDefault="004112A1" w:rsidP="00C64273">
            <w:pPr>
              <w:keepNext/>
            </w:pPr>
            <w:r>
              <w:t>Date</w:t>
            </w:r>
          </w:p>
          <w:p w14:paraId="514C83CE" w14:textId="77777777" w:rsidR="004112A1" w:rsidRDefault="004112A1" w:rsidP="00C64273">
            <w:pPr>
              <w:keepNext/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F69567D" w14:textId="77777777" w:rsidR="004112A1" w:rsidRPr="00B668C1" w:rsidRDefault="004112A1" w:rsidP="00C64273">
            <w:pPr>
              <w:keepNext/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05C1" w14:textId="77777777" w:rsidR="004112A1" w:rsidRDefault="004112A1" w:rsidP="00C64273">
            <w:pPr>
              <w:keepNext/>
            </w:pPr>
            <w:r>
              <w:t>Lab Manager</w:t>
            </w:r>
          </w:p>
          <w:p w14:paraId="257178D5" w14:textId="77777777" w:rsidR="004112A1" w:rsidRPr="00B668C1" w:rsidRDefault="004112A1" w:rsidP="00C64273">
            <w:pPr>
              <w:keepNext/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544E" w14:textId="77777777" w:rsidR="004112A1" w:rsidRDefault="004112A1" w:rsidP="00C64273">
            <w:pPr>
              <w:keepNext/>
            </w:pPr>
            <w:r>
              <w:t>Date</w:t>
            </w:r>
          </w:p>
          <w:p w14:paraId="51EFEE68" w14:textId="77777777" w:rsidR="004112A1" w:rsidRDefault="004112A1" w:rsidP="00C64273">
            <w:pPr>
              <w:keepNext/>
            </w:pPr>
          </w:p>
        </w:tc>
      </w:tr>
    </w:tbl>
    <w:p w14:paraId="35BA8591" w14:textId="77777777" w:rsidR="00C42CE1" w:rsidRDefault="00C42CE1" w:rsidP="00C64273"/>
    <w:p w14:paraId="4FA2D495" w14:textId="77777777" w:rsidR="008A1E77" w:rsidRPr="004F5C38" w:rsidRDefault="008A1E77" w:rsidP="008A1E77">
      <w:r w:rsidRPr="00D632A2">
        <w:t xml:space="preserve">Inventors </w:t>
      </w:r>
      <w:r>
        <w:t xml:space="preserve">(and witnesses) </w:t>
      </w:r>
      <w:r w:rsidRPr="00D632A2">
        <w:t xml:space="preserve">should initial </w:t>
      </w:r>
      <w:r>
        <w:t>and date each</w:t>
      </w:r>
      <w:r w:rsidRPr="00D632A2">
        <w:t xml:space="preserve"> page of </w:t>
      </w:r>
      <w:r>
        <w:t>Invention D</w:t>
      </w:r>
      <w:r w:rsidRPr="00D632A2">
        <w:t xml:space="preserve">isclosure and </w:t>
      </w:r>
      <w:r>
        <w:t xml:space="preserve">any </w:t>
      </w:r>
      <w:r w:rsidRPr="00D632A2">
        <w:t>attachments.</w:t>
      </w:r>
      <w:r>
        <w:t xml:space="preserve">  </w:t>
      </w:r>
      <w:r w:rsidRPr="004F5C38">
        <w:t>Submit compl</w:t>
      </w:r>
      <w:r>
        <w:t>eted Invention Disclosure to SR</w:t>
      </w:r>
      <w:r w:rsidRPr="004F5C38">
        <w:t>A</w:t>
      </w:r>
      <w:r>
        <w:t>-SV</w:t>
      </w:r>
      <w:r w:rsidRPr="004F5C38">
        <w:t xml:space="preserve"> </w:t>
      </w:r>
      <w:r>
        <w:t>Patent</w:t>
      </w:r>
      <w:r w:rsidRPr="004F5C38">
        <w:t xml:space="preserve"> Dept.  If </w:t>
      </w:r>
      <w:r>
        <w:t xml:space="preserve">you have </w:t>
      </w:r>
      <w:r w:rsidRPr="004F5C38">
        <w:t xml:space="preserve">any questions, </w:t>
      </w:r>
      <w:r>
        <w:t>please contact Jade Sche at (408) 544-5945 (</w:t>
      </w:r>
      <w:hyperlink r:id="rId57" w:history="1">
        <w:r w:rsidRPr="0098705B">
          <w:rPr>
            <w:rStyle w:val="Hyperlink"/>
          </w:rPr>
          <w:t>j.sche@samsung.com</w:t>
        </w:r>
      </w:hyperlink>
      <w:r>
        <w:t>), Jasenka Eminovic at (408) 544-5603 (</w:t>
      </w:r>
      <w:hyperlink r:id="rId58" w:history="1">
        <w:r w:rsidRPr="002B0459">
          <w:rPr>
            <w:rStyle w:val="Hyperlink"/>
          </w:rPr>
          <w:t>j.eminovic@samsung.com</w:t>
        </w:r>
      </w:hyperlink>
      <w:r>
        <w:t>), Louisa Toy at (408) 544-5083 (</w:t>
      </w:r>
      <w:hyperlink r:id="rId59" w:history="1">
        <w:r w:rsidRPr="0098705B">
          <w:rPr>
            <w:rStyle w:val="Hyperlink"/>
          </w:rPr>
          <w:t>louisa.toy@samsung.com</w:t>
        </w:r>
      </w:hyperlink>
      <w:r w:rsidR="00832998">
        <w:t xml:space="preserve">), </w:t>
      </w:r>
      <w:r>
        <w:t>Ruke Wang at (408) 544-5615 (</w:t>
      </w:r>
      <w:hyperlink r:id="rId60" w:history="1">
        <w:r w:rsidRPr="002B0459">
          <w:rPr>
            <w:rStyle w:val="Hyperlink"/>
          </w:rPr>
          <w:t>ruke.wang@samsung.com</w:t>
        </w:r>
      </w:hyperlink>
      <w:r>
        <w:t>)</w:t>
      </w:r>
      <w:r w:rsidR="00832998">
        <w:t xml:space="preserve"> or Justin Chang at (408) 544-5677 (Justin.chang@samsung.com)</w:t>
      </w:r>
      <w:r w:rsidRPr="004F5C38">
        <w:t>.</w:t>
      </w:r>
    </w:p>
    <w:p w14:paraId="34C227DB" w14:textId="77777777" w:rsidR="00832998" w:rsidRDefault="00832998" w:rsidP="00C64273"/>
    <w:p w14:paraId="177FBA3A" w14:textId="77777777" w:rsidR="00832998" w:rsidRPr="00832998" w:rsidRDefault="00832998" w:rsidP="00832998"/>
    <w:p w14:paraId="1A18095B" w14:textId="77777777" w:rsidR="004F5C38" w:rsidRPr="00832998" w:rsidRDefault="004F5C38" w:rsidP="00832998">
      <w:pPr>
        <w:tabs>
          <w:tab w:val="left" w:pos="1653"/>
        </w:tabs>
      </w:pPr>
    </w:p>
    <w:sectPr w:rsidR="004F5C38" w:rsidRPr="00832998" w:rsidSect="00F9279B">
      <w:footerReference w:type="default" r:id="rId61"/>
      <w:type w:val="continuous"/>
      <w:pgSz w:w="12240" w:h="15840"/>
      <w:pgMar w:top="1152" w:right="864" w:bottom="115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9555" w14:textId="77777777" w:rsidR="0072301F" w:rsidRDefault="0072301F" w:rsidP="0064678C">
      <w:r>
        <w:separator/>
      </w:r>
    </w:p>
  </w:endnote>
  <w:endnote w:type="continuationSeparator" w:id="0">
    <w:p w14:paraId="481BABAC" w14:textId="77777777" w:rsidR="0072301F" w:rsidRDefault="0072301F" w:rsidP="00646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5ED0" w14:textId="77777777" w:rsidR="0051020D" w:rsidRDefault="0051020D">
    <w:pPr>
      <w:pStyle w:val="Footer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72"/>
      <w:gridCol w:w="1800"/>
      <w:gridCol w:w="270"/>
      <w:gridCol w:w="2610"/>
      <w:gridCol w:w="1890"/>
    </w:tblGrid>
    <w:tr w:rsidR="0051020D" w:rsidRPr="001A7DC4" w14:paraId="01872922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78314B9E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1 Initials:</w:t>
          </w:r>
        </w:p>
      </w:tc>
      <w:tc>
        <w:tcPr>
          <w:tcW w:w="1800" w:type="dxa"/>
          <w:vAlign w:val="center"/>
        </w:tcPr>
        <w:p w14:paraId="162EE87C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209988BB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3D1F43CD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2 Initials:</w:t>
          </w:r>
        </w:p>
      </w:tc>
      <w:tc>
        <w:tcPr>
          <w:tcW w:w="1890" w:type="dxa"/>
          <w:vAlign w:val="center"/>
        </w:tcPr>
        <w:p w14:paraId="7378EF74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  <w:tr w:rsidR="0051020D" w:rsidRPr="001A7DC4" w14:paraId="1E7F338F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3941B7B9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3 Initials:</w:t>
          </w:r>
        </w:p>
      </w:tc>
      <w:tc>
        <w:tcPr>
          <w:tcW w:w="1800" w:type="dxa"/>
          <w:vAlign w:val="center"/>
        </w:tcPr>
        <w:p w14:paraId="2931FACB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7D6F00BB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267BEE9C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4 Initials:</w:t>
          </w:r>
        </w:p>
      </w:tc>
      <w:tc>
        <w:tcPr>
          <w:tcW w:w="1890" w:type="dxa"/>
          <w:vAlign w:val="center"/>
        </w:tcPr>
        <w:p w14:paraId="7B7DA711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  <w:tr w:rsidR="0051020D" w:rsidRPr="001A7DC4" w14:paraId="7DC762BA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10E9BC82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Witness 1 Initials:</w:t>
          </w:r>
        </w:p>
      </w:tc>
      <w:tc>
        <w:tcPr>
          <w:tcW w:w="1800" w:type="dxa"/>
          <w:vAlign w:val="center"/>
        </w:tcPr>
        <w:p w14:paraId="71F18C9C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5AAC1E27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180DA426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Witness 2 Initials:</w:t>
          </w:r>
        </w:p>
      </w:tc>
      <w:tc>
        <w:tcPr>
          <w:tcW w:w="1890" w:type="dxa"/>
          <w:vAlign w:val="center"/>
        </w:tcPr>
        <w:p w14:paraId="5E5F0172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</w:tbl>
  <w:p w14:paraId="6523847C" w14:textId="77777777" w:rsidR="0051020D" w:rsidRPr="001A7DC4" w:rsidRDefault="0051020D" w:rsidP="009C1C24">
    <w:pPr>
      <w:pStyle w:val="Footer"/>
      <w:tabs>
        <w:tab w:val="left" w:pos="1980"/>
        <w:tab w:val="left" w:pos="6840"/>
        <w:tab w:val="left" w:pos="7470"/>
      </w:tabs>
      <w:ind w:left="720" w:right="720"/>
      <w:jc w:val="center"/>
      <w:rPr>
        <w:sz w:val="16"/>
      </w:rPr>
    </w:pPr>
  </w:p>
  <w:p w14:paraId="1E9E8043" w14:textId="77777777" w:rsidR="0051020D" w:rsidRPr="00122E7F" w:rsidRDefault="0051020D" w:rsidP="009C1C24">
    <w:pPr>
      <w:pStyle w:val="Footer"/>
      <w:tabs>
        <w:tab w:val="left" w:pos="1980"/>
        <w:tab w:val="left" w:pos="6840"/>
        <w:tab w:val="left" w:pos="7470"/>
      </w:tabs>
      <w:jc w:val="both"/>
      <w:rPr>
        <w:sz w:val="16"/>
      </w:rPr>
    </w:pPr>
    <w:r w:rsidRPr="001A7DC4">
      <w:rPr>
        <w:bCs/>
        <w:sz w:val="16"/>
      </w:rPr>
      <w:t>Rev</w:t>
    </w:r>
    <w:r>
      <w:rPr>
        <w:bCs/>
        <w:sz w:val="16"/>
      </w:rPr>
      <w:t>.</w:t>
    </w:r>
    <w:r w:rsidRPr="001A7DC4">
      <w:rPr>
        <w:bCs/>
        <w:sz w:val="16"/>
      </w:rPr>
      <w:t xml:space="preserve"> </w:t>
    </w:r>
    <w:r>
      <w:rPr>
        <w:bCs/>
        <w:sz w:val="16"/>
      </w:rPr>
      <w:t>10/8/13</w:t>
    </w:r>
    <w:r w:rsidRPr="001A7DC4">
      <w:rPr>
        <w:sz w:val="16"/>
      </w:rPr>
      <w:tab/>
      <w:t xml:space="preserve">                                </w:t>
    </w:r>
    <w:r w:rsidRPr="001A7DC4">
      <w:rPr>
        <w:sz w:val="16"/>
      </w:rPr>
      <w:tab/>
      <w:t xml:space="preserve">                                  </w:t>
    </w:r>
    <w:r w:rsidRPr="001A7DC4">
      <w:rPr>
        <w:bCs/>
        <w:sz w:val="16"/>
      </w:rPr>
      <w:t>CONFIDENTIAL</w:t>
    </w:r>
    <w:r w:rsidRPr="001A7DC4">
      <w:rPr>
        <w:bCs/>
        <w:sz w:val="16"/>
      </w:rPr>
      <w:tab/>
    </w:r>
    <w:r w:rsidRPr="001A7DC4">
      <w:rPr>
        <w:b/>
        <w:bCs/>
        <w:sz w:val="16"/>
      </w:rPr>
      <w:tab/>
    </w:r>
    <w:r>
      <w:rPr>
        <w:b/>
        <w:bCs/>
        <w:sz w:val="16"/>
      </w:rPr>
      <w:tab/>
    </w:r>
    <w:r>
      <w:rPr>
        <w:b/>
        <w:bCs/>
        <w:sz w:val="16"/>
      </w:rPr>
      <w:tab/>
      <w:t xml:space="preserve">       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105CC0">
      <w:rPr>
        <w:rStyle w:val="PageNumber"/>
        <w:noProof/>
        <w:sz w:val="16"/>
      </w:rPr>
      <w:t>6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105CC0">
      <w:rPr>
        <w:rStyle w:val="PageNumber"/>
        <w:noProof/>
        <w:sz w:val="16"/>
      </w:rPr>
      <w:t>10</w:t>
    </w:r>
    <w:r>
      <w:rPr>
        <w:rStyle w:val="PageNumber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0956A" w14:textId="77777777" w:rsidR="0051020D" w:rsidRDefault="0051020D"/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72"/>
      <w:gridCol w:w="1800"/>
      <w:gridCol w:w="270"/>
      <w:gridCol w:w="2610"/>
      <w:gridCol w:w="1890"/>
    </w:tblGrid>
    <w:tr w:rsidR="0051020D" w:rsidRPr="001A7DC4" w14:paraId="6D8FF9F5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3E50D016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1 Initials:</w:t>
          </w:r>
        </w:p>
      </w:tc>
      <w:tc>
        <w:tcPr>
          <w:tcW w:w="1800" w:type="dxa"/>
          <w:vAlign w:val="center"/>
        </w:tcPr>
        <w:p w14:paraId="3D4BA7E5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1A74D61C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0F46A274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2 Initials:</w:t>
          </w:r>
        </w:p>
      </w:tc>
      <w:tc>
        <w:tcPr>
          <w:tcW w:w="1890" w:type="dxa"/>
          <w:vAlign w:val="center"/>
        </w:tcPr>
        <w:p w14:paraId="23D2EB0C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  <w:tr w:rsidR="0051020D" w:rsidRPr="001A7DC4" w14:paraId="790036D6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47751A99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3 Initials:</w:t>
          </w:r>
        </w:p>
      </w:tc>
      <w:tc>
        <w:tcPr>
          <w:tcW w:w="1800" w:type="dxa"/>
          <w:vAlign w:val="center"/>
        </w:tcPr>
        <w:p w14:paraId="728A3D51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3C5F2F2F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2AA1E123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Inventor 4 Initials:</w:t>
          </w:r>
        </w:p>
      </w:tc>
      <w:tc>
        <w:tcPr>
          <w:tcW w:w="1890" w:type="dxa"/>
          <w:vAlign w:val="center"/>
        </w:tcPr>
        <w:p w14:paraId="1F46C4FF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  <w:tr w:rsidR="0051020D" w:rsidRPr="001A7DC4" w14:paraId="7F1E3C0B" w14:textId="77777777" w:rsidTr="00A80B79">
      <w:trPr>
        <w:cantSplit/>
        <w:trHeight w:val="20"/>
        <w:jc w:val="center"/>
      </w:trPr>
      <w:tc>
        <w:tcPr>
          <w:tcW w:w="2672" w:type="dxa"/>
          <w:vAlign w:val="center"/>
        </w:tcPr>
        <w:p w14:paraId="1844A588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Witness 1 Initials:</w:t>
          </w:r>
        </w:p>
      </w:tc>
      <w:tc>
        <w:tcPr>
          <w:tcW w:w="1800" w:type="dxa"/>
          <w:vAlign w:val="center"/>
        </w:tcPr>
        <w:p w14:paraId="1C8F1A91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  <w:tc>
        <w:tcPr>
          <w:tcW w:w="270" w:type="dxa"/>
          <w:shd w:val="pct10" w:color="auto" w:fill="auto"/>
          <w:vAlign w:val="center"/>
        </w:tcPr>
        <w:p w14:paraId="38FADD15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</w:p>
      </w:tc>
      <w:tc>
        <w:tcPr>
          <w:tcW w:w="2610" w:type="dxa"/>
          <w:vAlign w:val="center"/>
        </w:tcPr>
        <w:p w14:paraId="0B002F25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Witness 2 Initials:</w:t>
          </w:r>
        </w:p>
      </w:tc>
      <w:tc>
        <w:tcPr>
          <w:tcW w:w="1890" w:type="dxa"/>
          <w:vAlign w:val="center"/>
        </w:tcPr>
        <w:p w14:paraId="211D60FB" w14:textId="77777777" w:rsidR="0051020D" w:rsidRPr="00A80B79" w:rsidRDefault="0051020D" w:rsidP="00A80B79">
          <w:pPr>
            <w:spacing w:before="120" w:after="120"/>
            <w:rPr>
              <w:rFonts w:eastAsia="Times New Roman"/>
              <w:sz w:val="18"/>
              <w:szCs w:val="18"/>
            </w:rPr>
          </w:pPr>
          <w:r w:rsidRPr="00A80B79">
            <w:rPr>
              <w:rFonts w:eastAsia="Times New Roman"/>
              <w:sz w:val="18"/>
              <w:szCs w:val="18"/>
            </w:rPr>
            <w:t>Date:</w:t>
          </w:r>
        </w:p>
      </w:tc>
    </w:tr>
  </w:tbl>
  <w:p w14:paraId="45F28169" w14:textId="77777777" w:rsidR="0051020D" w:rsidRPr="001A7DC4" w:rsidRDefault="0051020D" w:rsidP="009C1C24">
    <w:pPr>
      <w:pStyle w:val="Footer"/>
      <w:tabs>
        <w:tab w:val="left" w:pos="1980"/>
        <w:tab w:val="left" w:pos="6840"/>
        <w:tab w:val="left" w:pos="7470"/>
      </w:tabs>
      <w:ind w:left="720" w:right="720"/>
      <w:jc w:val="center"/>
      <w:rPr>
        <w:sz w:val="16"/>
      </w:rPr>
    </w:pPr>
  </w:p>
  <w:p w14:paraId="035B661A" w14:textId="77777777" w:rsidR="0051020D" w:rsidRPr="00122E7F" w:rsidRDefault="0051020D" w:rsidP="009C1C24">
    <w:pPr>
      <w:pStyle w:val="Footer"/>
      <w:tabs>
        <w:tab w:val="left" w:pos="1980"/>
        <w:tab w:val="left" w:pos="6840"/>
        <w:tab w:val="left" w:pos="7470"/>
      </w:tabs>
      <w:jc w:val="both"/>
      <w:rPr>
        <w:sz w:val="16"/>
      </w:rPr>
    </w:pPr>
    <w:r w:rsidRPr="001A7DC4">
      <w:rPr>
        <w:bCs/>
        <w:sz w:val="16"/>
      </w:rPr>
      <w:t>Rev</w:t>
    </w:r>
    <w:r>
      <w:rPr>
        <w:bCs/>
        <w:sz w:val="16"/>
      </w:rPr>
      <w:t>.</w:t>
    </w:r>
    <w:r w:rsidRPr="001A7DC4">
      <w:rPr>
        <w:bCs/>
        <w:sz w:val="16"/>
      </w:rPr>
      <w:t xml:space="preserve"> </w:t>
    </w:r>
    <w:r>
      <w:rPr>
        <w:bCs/>
        <w:sz w:val="16"/>
      </w:rPr>
      <w:t>10/8/13</w:t>
    </w:r>
    <w:r w:rsidRPr="001A7DC4">
      <w:rPr>
        <w:sz w:val="16"/>
      </w:rPr>
      <w:tab/>
      <w:t xml:space="preserve">                                </w:t>
    </w:r>
    <w:r w:rsidRPr="001A7DC4">
      <w:rPr>
        <w:sz w:val="16"/>
      </w:rPr>
      <w:tab/>
      <w:t xml:space="preserve">                                  </w:t>
    </w:r>
    <w:r w:rsidRPr="001A7DC4">
      <w:rPr>
        <w:bCs/>
        <w:sz w:val="16"/>
      </w:rPr>
      <w:t>CONFIDENTIAL</w:t>
    </w:r>
    <w:r w:rsidRPr="001A7DC4">
      <w:rPr>
        <w:bCs/>
        <w:sz w:val="16"/>
      </w:rPr>
      <w:tab/>
    </w:r>
    <w:r w:rsidRPr="001A7DC4">
      <w:rPr>
        <w:b/>
        <w:bCs/>
        <w:sz w:val="16"/>
      </w:rPr>
      <w:tab/>
    </w:r>
    <w:r>
      <w:rPr>
        <w:b/>
        <w:bCs/>
        <w:sz w:val="16"/>
      </w:rPr>
      <w:tab/>
    </w:r>
    <w:r>
      <w:rPr>
        <w:b/>
        <w:bCs/>
        <w:sz w:val="16"/>
      </w:rPr>
      <w:tab/>
      <w:t xml:space="preserve">       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B91D20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B91D20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8E84A" w14:textId="77777777" w:rsidR="0051020D" w:rsidRPr="001A7DC4" w:rsidRDefault="0051020D" w:rsidP="002B2A2C">
    <w:pPr>
      <w:pStyle w:val="Footer"/>
      <w:tabs>
        <w:tab w:val="left" w:pos="1980"/>
        <w:tab w:val="left" w:pos="6840"/>
        <w:tab w:val="left" w:pos="7470"/>
      </w:tabs>
      <w:ind w:left="720" w:right="720"/>
      <w:jc w:val="center"/>
      <w:rPr>
        <w:sz w:val="16"/>
      </w:rPr>
    </w:pPr>
  </w:p>
  <w:p w14:paraId="4464314E" w14:textId="77777777" w:rsidR="0051020D" w:rsidRPr="00825A15" w:rsidRDefault="0051020D" w:rsidP="00311AD3">
    <w:pPr>
      <w:pStyle w:val="Footer"/>
      <w:tabs>
        <w:tab w:val="left" w:pos="1980"/>
        <w:tab w:val="left" w:pos="6840"/>
        <w:tab w:val="left" w:pos="7470"/>
      </w:tabs>
      <w:jc w:val="both"/>
      <w:rPr>
        <w:sz w:val="16"/>
      </w:rPr>
    </w:pPr>
    <w:r w:rsidRPr="001A7DC4">
      <w:rPr>
        <w:bCs/>
        <w:sz w:val="16"/>
      </w:rPr>
      <w:t>Rev</w:t>
    </w:r>
    <w:r>
      <w:rPr>
        <w:bCs/>
        <w:sz w:val="16"/>
      </w:rPr>
      <w:t>.</w:t>
    </w:r>
    <w:r w:rsidRPr="001A7DC4">
      <w:rPr>
        <w:bCs/>
        <w:sz w:val="16"/>
      </w:rPr>
      <w:t xml:space="preserve"> </w:t>
    </w:r>
    <w:r>
      <w:rPr>
        <w:bCs/>
        <w:sz w:val="16"/>
      </w:rPr>
      <w:t>10/8/2013</w:t>
    </w:r>
    <w:r w:rsidRPr="001A7DC4">
      <w:rPr>
        <w:sz w:val="16"/>
      </w:rPr>
      <w:tab/>
      <w:t xml:space="preserve">                                </w:t>
    </w:r>
    <w:r w:rsidRPr="001A7DC4">
      <w:rPr>
        <w:sz w:val="16"/>
      </w:rPr>
      <w:tab/>
      <w:t xml:space="preserve">                                  </w:t>
    </w:r>
    <w:r w:rsidRPr="001A7DC4">
      <w:rPr>
        <w:bCs/>
        <w:sz w:val="16"/>
      </w:rPr>
      <w:t>CONFIDENTIAL</w:t>
    </w:r>
    <w:r w:rsidRPr="001A7DC4">
      <w:rPr>
        <w:bCs/>
        <w:sz w:val="16"/>
      </w:rPr>
      <w:tab/>
    </w:r>
    <w:r w:rsidRPr="001A7DC4">
      <w:rPr>
        <w:b/>
        <w:bCs/>
        <w:sz w:val="16"/>
      </w:rPr>
      <w:tab/>
    </w:r>
    <w:r>
      <w:rPr>
        <w:b/>
        <w:bCs/>
        <w:sz w:val="16"/>
      </w:rPr>
      <w:tab/>
    </w:r>
    <w:r>
      <w:rPr>
        <w:b/>
        <w:bCs/>
        <w:sz w:val="16"/>
      </w:rPr>
      <w:tab/>
      <w:t xml:space="preserve">       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E07865">
      <w:rPr>
        <w:rStyle w:val="PageNumber"/>
        <w:noProof/>
        <w:sz w:val="16"/>
      </w:rPr>
      <w:t>10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E07865">
      <w:rPr>
        <w:rStyle w:val="PageNumber"/>
        <w:noProof/>
        <w:sz w:val="16"/>
      </w:rPr>
      <w:t>10</w:t>
    </w:r>
    <w:r>
      <w:rPr>
        <w:rStyle w:val="PageNumber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50143" w14:textId="77777777" w:rsidR="0072301F" w:rsidRDefault="0072301F" w:rsidP="0064678C">
      <w:r>
        <w:separator/>
      </w:r>
    </w:p>
  </w:footnote>
  <w:footnote w:type="continuationSeparator" w:id="0">
    <w:p w14:paraId="50729079" w14:textId="77777777" w:rsidR="0072301F" w:rsidRDefault="0072301F" w:rsidP="00646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9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6"/>
      <w:gridCol w:w="2416"/>
    </w:tblGrid>
    <w:tr w:rsidR="0051020D" w14:paraId="15585CF7" w14:textId="77777777" w:rsidTr="00A80B79">
      <w:trPr>
        <w:trHeight w:val="504"/>
      </w:trPr>
      <w:tc>
        <w:tcPr>
          <w:tcW w:w="2160" w:type="dxa"/>
        </w:tcPr>
        <w:p w14:paraId="6160ED3E" w14:textId="77777777" w:rsidR="0051020D" w:rsidRPr="00A80B79" w:rsidRDefault="0051020D" w:rsidP="00046021">
          <w:pPr>
            <w:pStyle w:val="Header"/>
            <w:rPr>
              <w:rFonts w:eastAsia="Times New Roman"/>
              <w:sz w:val="16"/>
              <w:szCs w:val="16"/>
            </w:rPr>
          </w:pPr>
          <w:r w:rsidRPr="00A80B79">
            <w:rPr>
              <w:rFonts w:eastAsia="Times New Roman"/>
              <w:sz w:val="16"/>
              <w:szCs w:val="16"/>
            </w:rPr>
            <w:t>Date Received:</w:t>
          </w:r>
        </w:p>
        <w:p w14:paraId="5E7A5184" w14:textId="1965824F" w:rsidR="0051020D" w:rsidRPr="00A80B79" w:rsidRDefault="0051020D" w:rsidP="00046021">
          <w:pPr>
            <w:pStyle w:val="Header"/>
            <w:rPr>
              <w:rFonts w:eastAsia="Times New Roman"/>
            </w:rPr>
          </w:pPr>
          <w:r>
            <w:rPr>
              <w:rFonts w:eastAsia="Times New Roman"/>
            </w:rPr>
            <w:t>October 13, 2016</w:t>
          </w:r>
        </w:p>
      </w:tc>
      <w:tc>
        <w:tcPr>
          <w:tcW w:w="2580" w:type="dxa"/>
        </w:tcPr>
        <w:p w14:paraId="159627AC" w14:textId="77777777" w:rsidR="0051020D" w:rsidRPr="00A80B79" w:rsidRDefault="0051020D" w:rsidP="00046021">
          <w:pPr>
            <w:pStyle w:val="Header"/>
            <w:rPr>
              <w:rFonts w:eastAsia="Times New Roman"/>
              <w:sz w:val="16"/>
              <w:szCs w:val="16"/>
            </w:rPr>
          </w:pPr>
          <w:r>
            <w:rPr>
              <w:rFonts w:eastAsia="Times New Roman"/>
              <w:sz w:val="16"/>
              <w:szCs w:val="16"/>
            </w:rPr>
            <w:t>SR</w:t>
          </w:r>
          <w:r w:rsidRPr="00A80B79">
            <w:rPr>
              <w:rFonts w:eastAsia="Times New Roman"/>
              <w:sz w:val="16"/>
              <w:szCs w:val="16"/>
            </w:rPr>
            <w:t>A</w:t>
          </w:r>
          <w:r>
            <w:rPr>
              <w:rFonts w:eastAsia="Times New Roman"/>
              <w:sz w:val="16"/>
              <w:szCs w:val="16"/>
            </w:rPr>
            <w:t>-SV</w:t>
          </w:r>
          <w:r w:rsidRPr="00A80B79">
            <w:rPr>
              <w:rFonts w:eastAsia="Times New Roman"/>
              <w:sz w:val="16"/>
              <w:szCs w:val="16"/>
            </w:rPr>
            <w:t xml:space="preserve"> Docket No.:</w:t>
          </w:r>
        </w:p>
        <w:p w14:paraId="3C7CA87B" w14:textId="6644CD2A" w:rsidR="0051020D" w:rsidRPr="00A80B79" w:rsidRDefault="0051020D" w:rsidP="00046021">
          <w:pPr>
            <w:pStyle w:val="Header"/>
            <w:rPr>
              <w:rFonts w:eastAsia="Times New Roman"/>
            </w:rPr>
          </w:pPr>
          <w:r>
            <w:rPr>
              <w:rFonts w:eastAsia="Times New Roman"/>
            </w:rPr>
            <w:t>CSI16-CV01r2</w:t>
          </w:r>
        </w:p>
      </w:tc>
    </w:tr>
  </w:tbl>
  <w:p w14:paraId="79F320E1" w14:textId="77777777" w:rsidR="0051020D" w:rsidRDefault="0051020D" w:rsidP="009C1C24">
    <w:pPr>
      <w:pStyle w:val="Header"/>
      <w:jc w:val="right"/>
      <w:rPr>
        <w:b/>
      </w:rPr>
    </w:pPr>
  </w:p>
  <w:p w14:paraId="7F415DEE" w14:textId="77777777" w:rsidR="0051020D" w:rsidRDefault="0072301F" w:rsidP="009C1C24">
    <w:pPr>
      <w:pStyle w:val="Header"/>
      <w:jc w:val="center"/>
      <w:rPr>
        <w:b/>
        <w:caps/>
      </w:rPr>
    </w:pPr>
    <w:r>
      <w:rPr>
        <w:b/>
        <w:caps/>
        <w:noProof/>
        <w:lang w:eastAsia="ko-KR"/>
      </w:rPr>
      <w:object w:dxaOrig="1440" w:dyaOrig="1440" w14:anchorId="1E6AD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-7.2pt;margin-top:-13.2pt;width:122.4pt;height:43.2pt;z-index:251657728;mso-wrap-edited:f;mso-width-percent:0;mso-height-percent:0;mso-width-percent:0;mso-height-percent:0" o:allowincell="f">
          <v:imagedata r:id="rId1" o:title=""/>
          <w10:wrap type="topAndBottom"/>
        </v:shape>
        <o:OLEObject Type="Embed" ProgID="PBrush" ShapeID="_x0000_s2049" DrawAspect="Content" ObjectID="_1604215753" r:id="rId2"/>
      </w:object>
    </w:r>
    <w:r w:rsidR="0051020D">
      <w:rPr>
        <w:b/>
        <w:caps/>
      </w:rPr>
      <w:t>Samsung RESEARCH America – SILICON VALLEY</w:t>
    </w:r>
  </w:p>
  <w:p w14:paraId="09BD7FF5" w14:textId="77777777" w:rsidR="0051020D" w:rsidRDefault="0051020D" w:rsidP="009C1C24">
    <w:pPr>
      <w:pStyle w:val="Header"/>
      <w:jc w:val="center"/>
      <w:rPr>
        <w:b/>
      </w:rPr>
    </w:pPr>
    <w:r>
      <w:rPr>
        <w:b/>
      </w:rPr>
      <w:t>INVENTION DISCLOSURE FORM</w:t>
    </w:r>
  </w:p>
  <w:p w14:paraId="45E27D4C" w14:textId="77777777" w:rsidR="0051020D" w:rsidRDefault="0051020D" w:rsidP="009C1C24">
    <w:pPr>
      <w:pStyle w:val="Header"/>
    </w:pPr>
  </w:p>
  <w:p w14:paraId="1CED954B" w14:textId="77777777" w:rsidR="0051020D" w:rsidRDefault="0051020D" w:rsidP="009C1C24">
    <w:pPr>
      <w:pStyle w:val="Header"/>
    </w:pPr>
  </w:p>
  <w:p w14:paraId="61851910" w14:textId="77777777" w:rsidR="0051020D" w:rsidRDefault="005102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ABB8B" w14:textId="77777777" w:rsidR="0051020D" w:rsidRPr="009C1C24" w:rsidRDefault="0051020D" w:rsidP="009C1C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FDEF7" w14:textId="77777777" w:rsidR="0051020D" w:rsidRDefault="00510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55C3"/>
    <w:multiLevelType w:val="hybridMultilevel"/>
    <w:tmpl w:val="AF84EC16"/>
    <w:lvl w:ilvl="0" w:tplc="91026F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B9274B"/>
    <w:multiLevelType w:val="hybridMultilevel"/>
    <w:tmpl w:val="D294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229A"/>
    <w:multiLevelType w:val="hybridMultilevel"/>
    <w:tmpl w:val="C82CF3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965B1"/>
    <w:multiLevelType w:val="hybridMultilevel"/>
    <w:tmpl w:val="02FE3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05E03"/>
    <w:multiLevelType w:val="multilevel"/>
    <w:tmpl w:val="0E148C58"/>
    <w:styleLink w:val="StyleOutlinenumber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(%2)"/>
      <w:lvlJc w:val="left"/>
      <w:pPr>
        <w:tabs>
          <w:tab w:val="num" w:pos="360"/>
        </w:tabs>
        <w:ind w:left="360" w:firstLine="0"/>
      </w:pPr>
      <w:rPr>
        <w:rFonts w:ascii="Arial" w:hAnsi="Arial"/>
        <w:sz w:val="18"/>
      </w:rPr>
    </w:lvl>
    <w:lvl w:ilvl="2">
      <w:start w:val="1"/>
      <w:numFmt w:val="lowerRoman"/>
      <w:lvlText w:val="(%3)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 w15:restartNumberingAfterBreak="0">
    <w:nsid w:val="30E92078"/>
    <w:multiLevelType w:val="hybridMultilevel"/>
    <w:tmpl w:val="AD70261E"/>
    <w:lvl w:ilvl="0" w:tplc="C2888C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FEE1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2EA6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C39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32F0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890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DC03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4C94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416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D091F"/>
    <w:multiLevelType w:val="hybridMultilevel"/>
    <w:tmpl w:val="2B0019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A9129F"/>
    <w:multiLevelType w:val="hybridMultilevel"/>
    <w:tmpl w:val="443ACF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933E0"/>
    <w:multiLevelType w:val="hybridMultilevel"/>
    <w:tmpl w:val="C3AAD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75527"/>
    <w:multiLevelType w:val="hybridMultilevel"/>
    <w:tmpl w:val="AB8E01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233461"/>
    <w:multiLevelType w:val="hybridMultilevel"/>
    <w:tmpl w:val="EA542504"/>
    <w:lvl w:ilvl="0" w:tplc="309AF606">
      <w:start w:val="2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57F75"/>
    <w:multiLevelType w:val="hybridMultilevel"/>
    <w:tmpl w:val="1DC21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945D2"/>
    <w:multiLevelType w:val="hybridMultilevel"/>
    <w:tmpl w:val="0B1220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04FE3"/>
    <w:multiLevelType w:val="hybridMultilevel"/>
    <w:tmpl w:val="07D02492"/>
    <w:lvl w:ilvl="0" w:tplc="8116C5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9C58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BAC3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3023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DA68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9090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29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A854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608D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AA16B2"/>
    <w:multiLevelType w:val="hybridMultilevel"/>
    <w:tmpl w:val="A2284074"/>
    <w:lvl w:ilvl="0" w:tplc="8FC87770">
      <w:start w:val="5"/>
      <w:numFmt w:val="bullet"/>
      <w:lvlText w:val=""/>
      <w:lvlJc w:val="left"/>
      <w:pPr>
        <w:ind w:left="720" w:hanging="360"/>
      </w:pPr>
      <w:rPr>
        <w:rFonts w:ascii="Symbol" w:eastAsia="Batang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F56269"/>
    <w:multiLevelType w:val="hybridMultilevel"/>
    <w:tmpl w:val="67686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AF3B82"/>
    <w:multiLevelType w:val="hybridMultilevel"/>
    <w:tmpl w:val="7DA4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13"/>
  </w:num>
  <w:num w:numId="6">
    <w:abstractNumId w:val="11"/>
  </w:num>
  <w:num w:numId="7">
    <w:abstractNumId w:val="14"/>
  </w:num>
  <w:num w:numId="8">
    <w:abstractNumId w:val="10"/>
  </w:num>
  <w:num w:numId="9">
    <w:abstractNumId w:val="2"/>
  </w:num>
  <w:num w:numId="10">
    <w:abstractNumId w:val="12"/>
  </w:num>
  <w:num w:numId="11">
    <w:abstractNumId w:val="8"/>
  </w:num>
  <w:num w:numId="12">
    <w:abstractNumId w:val="15"/>
  </w:num>
  <w:num w:numId="13">
    <w:abstractNumId w:val="3"/>
  </w:num>
  <w:num w:numId="14">
    <w:abstractNumId w:val="7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A2C"/>
    <w:rsid w:val="00000E57"/>
    <w:rsid w:val="000012A4"/>
    <w:rsid w:val="00003D8F"/>
    <w:rsid w:val="00004835"/>
    <w:rsid w:val="00006DF7"/>
    <w:rsid w:val="00010A4F"/>
    <w:rsid w:val="00011CF3"/>
    <w:rsid w:val="000145BF"/>
    <w:rsid w:val="000164BB"/>
    <w:rsid w:val="00016E16"/>
    <w:rsid w:val="000220B5"/>
    <w:rsid w:val="000256D8"/>
    <w:rsid w:val="00030BC0"/>
    <w:rsid w:val="00032A0E"/>
    <w:rsid w:val="00037BF6"/>
    <w:rsid w:val="0004100D"/>
    <w:rsid w:val="00042126"/>
    <w:rsid w:val="00046021"/>
    <w:rsid w:val="00047197"/>
    <w:rsid w:val="0005545F"/>
    <w:rsid w:val="000610D5"/>
    <w:rsid w:val="00062817"/>
    <w:rsid w:val="00064B47"/>
    <w:rsid w:val="000656EE"/>
    <w:rsid w:val="00065978"/>
    <w:rsid w:val="00066B9B"/>
    <w:rsid w:val="00072192"/>
    <w:rsid w:val="00075A12"/>
    <w:rsid w:val="00076F4C"/>
    <w:rsid w:val="0007704D"/>
    <w:rsid w:val="000826EE"/>
    <w:rsid w:val="00083471"/>
    <w:rsid w:val="000851FD"/>
    <w:rsid w:val="000861F7"/>
    <w:rsid w:val="00086963"/>
    <w:rsid w:val="000877DB"/>
    <w:rsid w:val="000B1D27"/>
    <w:rsid w:val="000C09CB"/>
    <w:rsid w:val="000C219F"/>
    <w:rsid w:val="000C30D3"/>
    <w:rsid w:val="000C3180"/>
    <w:rsid w:val="000C7924"/>
    <w:rsid w:val="000D01ED"/>
    <w:rsid w:val="000D13F3"/>
    <w:rsid w:val="000D1B60"/>
    <w:rsid w:val="000D3806"/>
    <w:rsid w:val="000D5B84"/>
    <w:rsid w:val="000D6D1D"/>
    <w:rsid w:val="000E6AA0"/>
    <w:rsid w:val="000F281F"/>
    <w:rsid w:val="000F5841"/>
    <w:rsid w:val="00104F34"/>
    <w:rsid w:val="00105CC0"/>
    <w:rsid w:val="001071A0"/>
    <w:rsid w:val="00107376"/>
    <w:rsid w:val="00117DD8"/>
    <w:rsid w:val="00122E7F"/>
    <w:rsid w:val="0013116C"/>
    <w:rsid w:val="00134A36"/>
    <w:rsid w:val="00141519"/>
    <w:rsid w:val="00145B63"/>
    <w:rsid w:val="0015216F"/>
    <w:rsid w:val="00153DC8"/>
    <w:rsid w:val="00170827"/>
    <w:rsid w:val="0017262C"/>
    <w:rsid w:val="0017569B"/>
    <w:rsid w:val="00175F2C"/>
    <w:rsid w:val="00180F9E"/>
    <w:rsid w:val="001822ED"/>
    <w:rsid w:val="001824B9"/>
    <w:rsid w:val="001903A2"/>
    <w:rsid w:val="00192CDC"/>
    <w:rsid w:val="001932E9"/>
    <w:rsid w:val="00194CDA"/>
    <w:rsid w:val="001951CF"/>
    <w:rsid w:val="0019603A"/>
    <w:rsid w:val="00197942"/>
    <w:rsid w:val="001B1845"/>
    <w:rsid w:val="001B1B50"/>
    <w:rsid w:val="001B63E5"/>
    <w:rsid w:val="001B64C2"/>
    <w:rsid w:val="001C29EF"/>
    <w:rsid w:val="001C460D"/>
    <w:rsid w:val="001C5E2A"/>
    <w:rsid w:val="001C5F54"/>
    <w:rsid w:val="001F4C19"/>
    <w:rsid w:val="001F72CF"/>
    <w:rsid w:val="002015FF"/>
    <w:rsid w:val="00201A7D"/>
    <w:rsid w:val="00201E36"/>
    <w:rsid w:val="002024A7"/>
    <w:rsid w:val="00211A54"/>
    <w:rsid w:val="0021203E"/>
    <w:rsid w:val="00212C15"/>
    <w:rsid w:val="002133CE"/>
    <w:rsid w:val="0022001A"/>
    <w:rsid w:val="00220E0C"/>
    <w:rsid w:val="00221701"/>
    <w:rsid w:val="002245DD"/>
    <w:rsid w:val="0022536A"/>
    <w:rsid w:val="00230835"/>
    <w:rsid w:val="00231321"/>
    <w:rsid w:val="00232501"/>
    <w:rsid w:val="002370E3"/>
    <w:rsid w:val="002377C7"/>
    <w:rsid w:val="0024072A"/>
    <w:rsid w:val="00243403"/>
    <w:rsid w:val="002459F3"/>
    <w:rsid w:val="00246375"/>
    <w:rsid w:val="00247194"/>
    <w:rsid w:val="00250DED"/>
    <w:rsid w:val="0025553A"/>
    <w:rsid w:val="002600E9"/>
    <w:rsid w:val="00260E11"/>
    <w:rsid w:val="00262945"/>
    <w:rsid w:val="00262EAE"/>
    <w:rsid w:val="0026428E"/>
    <w:rsid w:val="002745F0"/>
    <w:rsid w:val="002750BE"/>
    <w:rsid w:val="002766A2"/>
    <w:rsid w:val="002813A6"/>
    <w:rsid w:val="00286174"/>
    <w:rsid w:val="002919B0"/>
    <w:rsid w:val="0029519F"/>
    <w:rsid w:val="00296192"/>
    <w:rsid w:val="002A2A13"/>
    <w:rsid w:val="002A495C"/>
    <w:rsid w:val="002A7D13"/>
    <w:rsid w:val="002B2A2C"/>
    <w:rsid w:val="002B6E14"/>
    <w:rsid w:val="002B7741"/>
    <w:rsid w:val="002C2DE3"/>
    <w:rsid w:val="002C5D3D"/>
    <w:rsid w:val="002E3D5E"/>
    <w:rsid w:val="002F7FDC"/>
    <w:rsid w:val="00304E4F"/>
    <w:rsid w:val="00305BC5"/>
    <w:rsid w:val="00311AD3"/>
    <w:rsid w:val="0033250B"/>
    <w:rsid w:val="00334C3E"/>
    <w:rsid w:val="00337F5F"/>
    <w:rsid w:val="003466FA"/>
    <w:rsid w:val="00346B47"/>
    <w:rsid w:val="003478C2"/>
    <w:rsid w:val="003500E1"/>
    <w:rsid w:val="00350BB4"/>
    <w:rsid w:val="00352C90"/>
    <w:rsid w:val="00355E25"/>
    <w:rsid w:val="003645DA"/>
    <w:rsid w:val="00364C6E"/>
    <w:rsid w:val="00371ED9"/>
    <w:rsid w:val="0037209B"/>
    <w:rsid w:val="00375C6C"/>
    <w:rsid w:val="00383F46"/>
    <w:rsid w:val="00384FF9"/>
    <w:rsid w:val="0038669F"/>
    <w:rsid w:val="0039037D"/>
    <w:rsid w:val="003A4C70"/>
    <w:rsid w:val="003A74B6"/>
    <w:rsid w:val="003B2B9E"/>
    <w:rsid w:val="003B3739"/>
    <w:rsid w:val="003B6461"/>
    <w:rsid w:val="003B7029"/>
    <w:rsid w:val="003B716B"/>
    <w:rsid w:val="003B7615"/>
    <w:rsid w:val="003C0691"/>
    <w:rsid w:val="003C4B14"/>
    <w:rsid w:val="003C66F5"/>
    <w:rsid w:val="003D0D05"/>
    <w:rsid w:val="003D207B"/>
    <w:rsid w:val="003D2FCF"/>
    <w:rsid w:val="003D3C3A"/>
    <w:rsid w:val="003E1232"/>
    <w:rsid w:val="003E3F2C"/>
    <w:rsid w:val="003F0614"/>
    <w:rsid w:val="003F2932"/>
    <w:rsid w:val="003F2E17"/>
    <w:rsid w:val="004055A2"/>
    <w:rsid w:val="00407A51"/>
    <w:rsid w:val="004112A1"/>
    <w:rsid w:val="00411607"/>
    <w:rsid w:val="00417163"/>
    <w:rsid w:val="00422069"/>
    <w:rsid w:val="004225A3"/>
    <w:rsid w:val="004317A2"/>
    <w:rsid w:val="004329A7"/>
    <w:rsid w:val="00433A97"/>
    <w:rsid w:val="004416C0"/>
    <w:rsid w:val="00441E18"/>
    <w:rsid w:val="00442B60"/>
    <w:rsid w:val="00447881"/>
    <w:rsid w:val="00453AFD"/>
    <w:rsid w:val="00454960"/>
    <w:rsid w:val="0045739F"/>
    <w:rsid w:val="004609F3"/>
    <w:rsid w:val="004629FC"/>
    <w:rsid w:val="00466A2F"/>
    <w:rsid w:val="0047020B"/>
    <w:rsid w:val="00473331"/>
    <w:rsid w:val="0047604D"/>
    <w:rsid w:val="004774F3"/>
    <w:rsid w:val="00481119"/>
    <w:rsid w:val="0048205A"/>
    <w:rsid w:val="00486E7D"/>
    <w:rsid w:val="00487473"/>
    <w:rsid w:val="0049194D"/>
    <w:rsid w:val="00493473"/>
    <w:rsid w:val="00495E29"/>
    <w:rsid w:val="0049717F"/>
    <w:rsid w:val="004A0DC7"/>
    <w:rsid w:val="004A1DD1"/>
    <w:rsid w:val="004B1E82"/>
    <w:rsid w:val="004B482E"/>
    <w:rsid w:val="004B72DB"/>
    <w:rsid w:val="004C027F"/>
    <w:rsid w:val="004C054C"/>
    <w:rsid w:val="004C1346"/>
    <w:rsid w:val="004C27ED"/>
    <w:rsid w:val="004D1DFA"/>
    <w:rsid w:val="004D33EC"/>
    <w:rsid w:val="004D3769"/>
    <w:rsid w:val="004D48E0"/>
    <w:rsid w:val="004D4A06"/>
    <w:rsid w:val="004D4C35"/>
    <w:rsid w:val="004D5D0B"/>
    <w:rsid w:val="004D5DF7"/>
    <w:rsid w:val="004D7148"/>
    <w:rsid w:val="004E325D"/>
    <w:rsid w:val="004E3BB2"/>
    <w:rsid w:val="004E4A48"/>
    <w:rsid w:val="004E5896"/>
    <w:rsid w:val="004F1500"/>
    <w:rsid w:val="004F5C38"/>
    <w:rsid w:val="004F7394"/>
    <w:rsid w:val="00501431"/>
    <w:rsid w:val="00501842"/>
    <w:rsid w:val="00501F8A"/>
    <w:rsid w:val="005033A1"/>
    <w:rsid w:val="00506087"/>
    <w:rsid w:val="0051020D"/>
    <w:rsid w:val="005108D7"/>
    <w:rsid w:val="005206CE"/>
    <w:rsid w:val="005300D8"/>
    <w:rsid w:val="00533302"/>
    <w:rsid w:val="0053381D"/>
    <w:rsid w:val="00535806"/>
    <w:rsid w:val="005409F4"/>
    <w:rsid w:val="0054105D"/>
    <w:rsid w:val="005414A6"/>
    <w:rsid w:val="00544FBB"/>
    <w:rsid w:val="005461EC"/>
    <w:rsid w:val="0054662F"/>
    <w:rsid w:val="0054776C"/>
    <w:rsid w:val="00550933"/>
    <w:rsid w:val="0055281A"/>
    <w:rsid w:val="005602F0"/>
    <w:rsid w:val="0056161D"/>
    <w:rsid w:val="00562E3B"/>
    <w:rsid w:val="005726A7"/>
    <w:rsid w:val="0058138D"/>
    <w:rsid w:val="00584EA1"/>
    <w:rsid w:val="00586B09"/>
    <w:rsid w:val="00587E00"/>
    <w:rsid w:val="00590170"/>
    <w:rsid w:val="00591437"/>
    <w:rsid w:val="00591D32"/>
    <w:rsid w:val="00595DF4"/>
    <w:rsid w:val="005A32D7"/>
    <w:rsid w:val="005A66E7"/>
    <w:rsid w:val="005A66F9"/>
    <w:rsid w:val="005B14ED"/>
    <w:rsid w:val="005C0A11"/>
    <w:rsid w:val="005D1B08"/>
    <w:rsid w:val="005D6BD9"/>
    <w:rsid w:val="005E367B"/>
    <w:rsid w:val="005E4527"/>
    <w:rsid w:val="005E6CD9"/>
    <w:rsid w:val="005F4053"/>
    <w:rsid w:val="00600168"/>
    <w:rsid w:val="00602744"/>
    <w:rsid w:val="00603337"/>
    <w:rsid w:val="00604BF1"/>
    <w:rsid w:val="006052D7"/>
    <w:rsid w:val="00614D99"/>
    <w:rsid w:val="00615AF7"/>
    <w:rsid w:val="00616C0E"/>
    <w:rsid w:val="0063506F"/>
    <w:rsid w:val="00635217"/>
    <w:rsid w:val="00636F03"/>
    <w:rsid w:val="00640DA8"/>
    <w:rsid w:val="00641678"/>
    <w:rsid w:val="006423F1"/>
    <w:rsid w:val="00643878"/>
    <w:rsid w:val="00645971"/>
    <w:rsid w:val="0064644A"/>
    <w:rsid w:val="0064656C"/>
    <w:rsid w:val="0064678C"/>
    <w:rsid w:val="00651F6F"/>
    <w:rsid w:val="00655621"/>
    <w:rsid w:val="006568DC"/>
    <w:rsid w:val="0066030C"/>
    <w:rsid w:val="0066102C"/>
    <w:rsid w:val="00663107"/>
    <w:rsid w:val="00664AAF"/>
    <w:rsid w:val="006667F5"/>
    <w:rsid w:val="00671F43"/>
    <w:rsid w:val="00672565"/>
    <w:rsid w:val="00674565"/>
    <w:rsid w:val="006755B4"/>
    <w:rsid w:val="006755C6"/>
    <w:rsid w:val="006810C9"/>
    <w:rsid w:val="006816AB"/>
    <w:rsid w:val="00685EF4"/>
    <w:rsid w:val="00692694"/>
    <w:rsid w:val="006A58A6"/>
    <w:rsid w:val="006A5F2C"/>
    <w:rsid w:val="006B3220"/>
    <w:rsid w:val="006B64B7"/>
    <w:rsid w:val="006C02E7"/>
    <w:rsid w:val="006C197F"/>
    <w:rsid w:val="006C30B3"/>
    <w:rsid w:val="006D281E"/>
    <w:rsid w:val="006D7009"/>
    <w:rsid w:val="006E077E"/>
    <w:rsid w:val="006E14BD"/>
    <w:rsid w:val="006F2CAD"/>
    <w:rsid w:val="00700B31"/>
    <w:rsid w:val="00703EF6"/>
    <w:rsid w:val="00705016"/>
    <w:rsid w:val="00707055"/>
    <w:rsid w:val="007102E9"/>
    <w:rsid w:val="007112CF"/>
    <w:rsid w:val="0072301F"/>
    <w:rsid w:val="00723AD0"/>
    <w:rsid w:val="007342FC"/>
    <w:rsid w:val="0073598B"/>
    <w:rsid w:val="00745B5C"/>
    <w:rsid w:val="00753775"/>
    <w:rsid w:val="00753D81"/>
    <w:rsid w:val="0075475D"/>
    <w:rsid w:val="00754BC3"/>
    <w:rsid w:val="00754C9C"/>
    <w:rsid w:val="00760481"/>
    <w:rsid w:val="00760EA2"/>
    <w:rsid w:val="007644FD"/>
    <w:rsid w:val="00770FC9"/>
    <w:rsid w:val="0077198C"/>
    <w:rsid w:val="00773E34"/>
    <w:rsid w:val="00774E6E"/>
    <w:rsid w:val="007750F8"/>
    <w:rsid w:val="00781C3B"/>
    <w:rsid w:val="0078570D"/>
    <w:rsid w:val="00792379"/>
    <w:rsid w:val="007958D4"/>
    <w:rsid w:val="007A2376"/>
    <w:rsid w:val="007A32FA"/>
    <w:rsid w:val="007A47A3"/>
    <w:rsid w:val="007A6F1A"/>
    <w:rsid w:val="007A7B30"/>
    <w:rsid w:val="007B0229"/>
    <w:rsid w:val="007B12A7"/>
    <w:rsid w:val="007B4FD6"/>
    <w:rsid w:val="007B53E4"/>
    <w:rsid w:val="007B6B2F"/>
    <w:rsid w:val="007B7E6D"/>
    <w:rsid w:val="007C2967"/>
    <w:rsid w:val="007D0778"/>
    <w:rsid w:val="007D4146"/>
    <w:rsid w:val="007D5F81"/>
    <w:rsid w:val="007D6C4C"/>
    <w:rsid w:val="007E1085"/>
    <w:rsid w:val="007E2F82"/>
    <w:rsid w:val="007E49DB"/>
    <w:rsid w:val="007E6085"/>
    <w:rsid w:val="007E6BEE"/>
    <w:rsid w:val="007F0347"/>
    <w:rsid w:val="007F4D5F"/>
    <w:rsid w:val="008019FF"/>
    <w:rsid w:val="00803AEA"/>
    <w:rsid w:val="0081708B"/>
    <w:rsid w:val="00832998"/>
    <w:rsid w:val="00835FA6"/>
    <w:rsid w:val="00836C13"/>
    <w:rsid w:val="008429E9"/>
    <w:rsid w:val="0085559A"/>
    <w:rsid w:val="00856729"/>
    <w:rsid w:val="0086068E"/>
    <w:rsid w:val="00860C5F"/>
    <w:rsid w:val="0087321C"/>
    <w:rsid w:val="00874950"/>
    <w:rsid w:val="00874EC9"/>
    <w:rsid w:val="00876E7A"/>
    <w:rsid w:val="00881556"/>
    <w:rsid w:val="008818A5"/>
    <w:rsid w:val="00891483"/>
    <w:rsid w:val="00894E73"/>
    <w:rsid w:val="00894F47"/>
    <w:rsid w:val="00896E3F"/>
    <w:rsid w:val="008A1E77"/>
    <w:rsid w:val="008A45AB"/>
    <w:rsid w:val="008A4F7F"/>
    <w:rsid w:val="008A54AF"/>
    <w:rsid w:val="008A582E"/>
    <w:rsid w:val="008B10D4"/>
    <w:rsid w:val="008B1D74"/>
    <w:rsid w:val="008B4676"/>
    <w:rsid w:val="008B4888"/>
    <w:rsid w:val="008B5997"/>
    <w:rsid w:val="008B5D07"/>
    <w:rsid w:val="008C70E3"/>
    <w:rsid w:val="008C7F1A"/>
    <w:rsid w:val="008D4CFC"/>
    <w:rsid w:val="008E0580"/>
    <w:rsid w:val="008E1F08"/>
    <w:rsid w:val="008E26DC"/>
    <w:rsid w:val="009009D1"/>
    <w:rsid w:val="009015F2"/>
    <w:rsid w:val="00902FB2"/>
    <w:rsid w:val="009043EA"/>
    <w:rsid w:val="0090578F"/>
    <w:rsid w:val="009058E1"/>
    <w:rsid w:val="009079C1"/>
    <w:rsid w:val="009107BC"/>
    <w:rsid w:val="009144AB"/>
    <w:rsid w:val="009145B1"/>
    <w:rsid w:val="00914882"/>
    <w:rsid w:val="00914BFD"/>
    <w:rsid w:val="00922D43"/>
    <w:rsid w:val="0092684B"/>
    <w:rsid w:val="00933963"/>
    <w:rsid w:val="00935008"/>
    <w:rsid w:val="00937253"/>
    <w:rsid w:val="00943744"/>
    <w:rsid w:val="00947C20"/>
    <w:rsid w:val="00953885"/>
    <w:rsid w:val="00954528"/>
    <w:rsid w:val="00960D81"/>
    <w:rsid w:val="00963EDF"/>
    <w:rsid w:val="0096496F"/>
    <w:rsid w:val="00970F40"/>
    <w:rsid w:val="009751C9"/>
    <w:rsid w:val="0098511A"/>
    <w:rsid w:val="009905C0"/>
    <w:rsid w:val="009949D2"/>
    <w:rsid w:val="00996A3B"/>
    <w:rsid w:val="009A394D"/>
    <w:rsid w:val="009A658D"/>
    <w:rsid w:val="009A6761"/>
    <w:rsid w:val="009A6A4A"/>
    <w:rsid w:val="009B0896"/>
    <w:rsid w:val="009B35B2"/>
    <w:rsid w:val="009B4A61"/>
    <w:rsid w:val="009B4EA3"/>
    <w:rsid w:val="009B5274"/>
    <w:rsid w:val="009B5A86"/>
    <w:rsid w:val="009B6D73"/>
    <w:rsid w:val="009C1C24"/>
    <w:rsid w:val="009C33A1"/>
    <w:rsid w:val="009C7EEE"/>
    <w:rsid w:val="009D2487"/>
    <w:rsid w:val="009D33D0"/>
    <w:rsid w:val="009E59DF"/>
    <w:rsid w:val="009E6E6E"/>
    <w:rsid w:val="009E7F58"/>
    <w:rsid w:val="009F1D06"/>
    <w:rsid w:val="009F2F96"/>
    <w:rsid w:val="009F5143"/>
    <w:rsid w:val="00A041D6"/>
    <w:rsid w:val="00A15810"/>
    <w:rsid w:val="00A17F3D"/>
    <w:rsid w:val="00A2082D"/>
    <w:rsid w:val="00A2283D"/>
    <w:rsid w:val="00A27C47"/>
    <w:rsid w:val="00A30C4F"/>
    <w:rsid w:val="00A3239B"/>
    <w:rsid w:val="00A358D5"/>
    <w:rsid w:val="00A361D7"/>
    <w:rsid w:val="00A406FA"/>
    <w:rsid w:val="00A41CA9"/>
    <w:rsid w:val="00A52621"/>
    <w:rsid w:val="00A53D56"/>
    <w:rsid w:val="00A55C49"/>
    <w:rsid w:val="00A67E6D"/>
    <w:rsid w:val="00A7061A"/>
    <w:rsid w:val="00A71731"/>
    <w:rsid w:val="00A72D86"/>
    <w:rsid w:val="00A74C69"/>
    <w:rsid w:val="00A80B79"/>
    <w:rsid w:val="00A8123A"/>
    <w:rsid w:val="00A84625"/>
    <w:rsid w:val="00A84F80"/>
    <w:rsid w:val="00A86E43"/>
    <w:rsid w:val="00A87BF8"/>
    <w:rsid w:val="00A9266D"/>
    <w:rsid w:val="00A97B3C"/>
    <w:rsid w:val="00AA0ED5"/>
    <w:rsid w:val="00AA584D"/>
    <w:rsid w:val="00AA77EF"/>
    <w:rsid w:val="00AB0452"/>
    <w:rsid w:val="00AB1076"/>
    <w:rsid w:val="00AB2336"/>
    <w:rsid w:val="00AB2DD1"/>
    <w:rsid w:val="00AB3970"/>
    <w:rsid w:val="00AB7398"/>
    <w:rsid w:val="00AC1092"/>
    <w:rsid w:val="00AC31A0"/>
    <w:rsid w:val="00AC7DCB"/>
    <w:rsid w:val="00AD434C"/>
    <w:rsid w:val="00AD6878"/>
    <w:rsid w:val="00AE0CC6"/>
    <w:rsid w:val="00AE10BB"/>
    <w:rsid w:val="00AE2FD2"/>
    <w:rsid w:val="00AE5156"/>
    <w:rsid w:val="00AE559D"/>
    <w:rsid w:val="00AE751C"/>
    <w:rsid w:val="00AE7EEC"/>
    <w:rsid w:val="00AF6594"/>
    <w:rsid w:val="00B15199"/>
    <w:rsid w:val="00B15DA6"/>
    <w:rsid w:val="00B160C2"/>
    <w:rsid w:val="00B16B9B"/>
    <w:rsid w:val="00B267EB"/>
    <w:rsid w:val="00B30BE2"/>
    <w:rsid w:val="00B35717"/>
    <w:rsid w:val="00B3740F"/>
    <w:rsid w:val="00B435CE"/>
    <w:rsid w:val="00B440D8"/>
    <w:rsid w:val="00B46E8A"/>
    <w:rsid w:val="00B51942"/>
    <w:rsid w:val="00B522A9"/>
    <w:rsid w:val="00B57BE0"/>
    <w:rsid w:val="00B627CF"/>
    <w:rsid w:val="00B63EB8"/>
    <w:rsid w:val="00B668C1"/>
    <w:rsid w:val="00B734E4"/>
    <w:rsid w:val="00B817F8"/>
    <w:rsid w:val="00B85831"/>
    <w:rsid w:val="00B91D20"/>
    <w:rsid w:val="00B93CDC"/>
    <w:rsid w:val="00B97EC9"/>
    <w:rsid w:val="00BA08E8"/>
    <w:rsid w:val="00BA0991"/>
    <w:rsid w:val="00BA23B5"/>
    <w:rsid w:val="00BA2CB2"/>
    <w:rsid w:val="00BC1556"/>
    <w:rsid w:val="00BC2C9E"/>
    <w:rsid w:val="00BC3203"/>
    <w:rsid w:val="00BC7F07"/>
    <w:rsid w:val="00BD15DA"/>
    <w:rsid w:val="00BD3FFF"/>
    <w:rsid w:val="00BE1D83"/>
    <w:rsid w:val="00BE3A33"/>
    <w:rsid w:val="00BE6963"/>
    <w:rsid w:val="00BE7B5B"/>
    <w:rsid w:val="00BF2A61"/>
    <w:rsid w:val="00BF40E1"/>
    <w:rsid w:val="00BF4D91"/>
    <w:rsid w:val="00C03B87"/>
    <w:rsid w:val="00C049F1"/>
    <w:rsid w:val="00C05A01"/>
    <w:rsid w:val="00C23CC7"/>
    <w:rsid w:val="00C259F7"/>
    <w:rsid w:val="00C30A22"/>
    <w:rsid w:val="00C33813"/>
    <w:rsid w:val="00C36F07"/>
    <w:rsid w:val="00C37A4D"/>
    <w:rsid w:val="00C40586"/>
    <w:rsid w:val="00C4122A"/>
    <w:rsid w:val="00C42CE1"/>
    <w:rsid w:val="00C43866"/>
    <w:rsid w:val="00C47D20"/>
    <w:rsid w:val="00C50F6A"/>
    <w:rsid w:val="00C5631F"/>
    <w:rsid w:val="00C604E0"/>
    <w:rsid w:val="00C60C97"/>
    <w:rsid w:val="00C64273"/>
    <w:rsid w:val="00C65144"/>
    <w:rsid w:val="00C65E4B"/>
    <w:rsid w:val="00C71CBD"/>
    <w:rsid w:val="00C74864"/>
    <w:rsid w:val="00C833E1"/>
    <w:rsid w:val="00C85BA8"/>
    <w:rsid w:val="00C90EA6"/>
    <w:rsid w:val="00C962FC"/>
    <w:rsid w:val="00CA3313"/>
    <w:rsid w:val="00CA3341"/>
    <w:rsid w:val="00CA3CA5"/>
    <w:rsid w:val="00CA5717"/>
    <w:rsid w:val="00CB1101"/>
    <w:rsid w:val="00CB23EC"/>
    <w:rsid w:val="00CB2FBD"/>
    <w:rsid w:val="00CB55AF"/>
    <w:rsid w:val="00CB5DF2"/>
    <w:rsid w:val="00CB6097"/>
    <w:rsid w:val="00CB71D9"/>
    <w:rsid w:val="00CC2B5A"/>
    <w:rsid w:val="00CC612F"/>
    <w:rsid w:val="00CD0129"/>
    <w:rsid w:val="00CD0659"/>
    <w:rsid w:val="00CD11A7"/>
    <w:rsid w:val="00CD13C9"/>
    <w:rsid w:val="00CD1791"/>
    <w:rsid w:val="00CD2525"/>
    <w:rsid w:val="00CD3EBC"/>
    <w:rsid w:val="00CD6960"/>
    <w:rsid w:val="00CE39F7"/>
    <w:rsid w:val="00CE518A"/>
    <w:rsid w:val="00CF3ED9"/>
    <w:rsid w:val="00CF6D10"/>
    <w:rsid w:val="00CF6E78"/>
    <w:rsid w:val="00D070C3"/>
    <w:rsid w:val="00D106BC"/>
    <w:rsid w:val="00D10A70"/>
    <w:rsid w:val="00D13233"/>
    <w:rsid w:val="00D1495B"/>
    <w:rsid w:val="00D22596"/>
    <w:rsid w:val="00D26324"/>
    <w:rsid w:val="00D27E3E"/>
    <w:rsid w:val="00D3022B"/>
    <w:rsid w:val="00D32735"/>
    <w:rsid w:val="00D33568"/>
    <w:rsid w:val="00D420D5"/>
    <w:rsid w:val="00D43262"/>
    <w:rsid w:val="00D455D5"/>
    <w:rsid w:val="00D474FF"/>
    <w:rsid w:val="00D61E42"/>
    <w:rsid w:val="00D6302E"/>
    <w:rsid w:val="00D632A2"/>
    <w:rsid w:val="00D6616A"/>
    <w:rsid w:val="00D7264C"/>
    <w:rsid w:val="00D72819"/>
    <w:rsid w:val="00D73F41"/>
    <w:rsid w:val="00D75B6C"/>
    <w:rsid w:val="00D77A7E"/>
    <w:rsid w:val="00D8101C"/>
    <w:rsid w:val="00D86526"/>
    <w:rsid w:val="00D90290"/>
    <w:rsid w:val="00D91DA7"/>
    <w:rsid w:val="00D92E7D"/>
    <w:rsid w:val="00D959FC"/>
    <w:rsid w:val="00DA0646"/>
    <w:rsid w:val="00DA08CB"/>
    <w:rsid w:val="00DA4627"/>
    <w:rsid w:val="00DB1AB4"/>
    <w:rsid w:val="00DB1F51"/>
    <w:rsid w:val="00DB24A6"/>
    <w:rsid w:val="00DB6B1A"/>
    <w:rsid w:val="00DB760A"/>
    <w:rsid w:val="00DC0EA1"/>
    <w:rsid w:val="00DC1405"/>
    <w:rsid w:val="00DC1673"/>
    <w:rsid w:val="00DC2AE2"/>
    <w:rsid w:val="00DC4166"/>
    <w:rsid w:val="00DC6DDF"/>
    <w:rsid w:val="00DD0788"/>
    <w:rsid w:val="00DD59AB"/>
    <w:rsid w:val="00DE1258"/>
    <w:rsid w:val="00DE368D"/>
    <w:rsid w:val="00DF0C62"/>
    <w:rsid w:val="00DF1CB5"/>
    <w:rsid w:val="00DF37E9"/>
    <w:rsid w:val="00E03DDE"/>
    <w:rsid w:val="00E07865"/>
    <w:rsid w:val="00E07B10"/>
    <w:rsid w:val="00E1055F"/>
    <w:rsid w:val="00E1309C"/>
    <w:rsid w:val="00E219FF"/>
    <w:rsid w:val="00E23002"/>
    <w:rsid w:val="00E2421D"/>
    <w:rsid w:val="00E24DDF"/>
    <w:rsid w:val="00E26016"/>
    <w:rsid w:val="00E2751B"/>
    <w:rsid w:val="00E31997"/>
    <w:rsid w:val="00E334EF"/>
    <w:rsid w:val="00E36018"/>
    <w:rsid w:val="00E36993"/>
    <w:rsid w:val="00E438F4"/>
    <w:rsid w:val="00E510AA"/>
    <w:rsid w:val="00E56D64"/>
    <w:rsid w:val="00E61E32"/>
    <w:rsid w:val="00E6370F"/>
    <w:rsid w:val="00E63C9A"/>
    <w:rsid w:val="00E661E5"/>
    <w:rsid w:val="00E7410F"/>
    <w:rsid w:val="00E816DA"/>
    <w:rsid w:val="00E96D1C"/>
    <w:rsid w:val="00EA0568"/>
    <w:rsid w:val="00EA3C06"/>
    <w:rsid w:val="00EA54FD"/>
    <w:rsid w:val="00EB316C"/>
    <w:rsid w:val="00EC7AB2"/>
    <w:rsid w:val="00ED334A"/>
    <w:rsid w:val="00ED41EE"/>
    <w:rsid w:val="00ED567F"/>
    <w:rsid w:val="00ED6706"/>
    <w:rsid w:val="00EE656B"/>
    <w:rsid w:val="00EE7EA0"/>
    <w:rsid w:val="00EF725B"/>
    <w:rsid w:val="00F0254B"/>
    <w:rsid w:val="00F03D36"/>
    <w:rsid w:val="00F14FF4"/>
    <w:rsid w:val="00F22014"/>
    <w:rsid w:val="00F24074"/>
    <w:rsid w:val="00F2589E"/>
    <w:rsid w:val="00F26DD4"/>
    <w:rsid w:val="00F30947"/>
    <w:rsid w:val="00F3287A"/>
    <w:rsid w:val="00F404DF"/>
    <w:rsid w:val="00F40F91"/>
    <w:rsid w:val="00F4192B"/>
    <w:rsid w:val="00F41B88"/>
    <w:rsid w:val="00F47AD4"/>
    <w:rsid w:val="00F51974"/>
    <w:rsid w:val="00F55522"/>
    <w:rsid w:val="00F627DA"/>
    <w:rsid w:val="00F62C4E"/>
    <w:rsid w:val="00F67966"/>
    <w:rsid w:val="00F74E2F"/>
    <w:rsid w:val="00F761E4"/>
    <w:rsid w:val="00F82049"/>
    <w:rsid w:val="00F82147"/>
    <w:rsid w:val="00F84001"/>
    <w:rsid w:val="00F9279B"/>
    <w:rsid w:val="00F95747"/>
    <w:rsid w:val="00FA09AE"/>
    <w:rsid w:val="00FA20AF"/>
    <w:rsid w:val="00FA3871"/>
    <w:rsid w:val="00FA5855"/>
    <w:rsid w:val="00FB6530"/>
    <w:rsid w:val="00FB6E57"/>
    <w:rsid w:val="00FC08A7"/>
    <w:rsid w:val="00FC5A08"/>
    <w:rsid w:val="00FC63F1"/>
    <w:rsid w:val="00FC7A52"/>
    <w:rsid w:val="00FD169C"/>
    <w:rsid w:val="00FD3217"/>
    <w:rsid w:val="00FD44AE"/>
    <w:rsid w:val="00FF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452AA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B2A2C"/>
    <w:rPr>
      <w:lang w:eastAsia="en-US"/>
    </w:rPr>
  </w:style>
  <w:style w:type="paragraph" w:styleId="Heading1">
    <w:name w:val="heading 1"/>
    <w:basedOn w:val="Normal"/>
    <w:next w:val="Normal"/>
    <w:qFormat/>
    <w:rsid w:val="00E03DDE"/>
    <w:pPr>
      <w:keepNext/>
      <w:spacing w:before="120" w:after="120"/>
      <w:outlineLvl w:val="0"/>
    </w:pPr>
    <w:rPr>
      <w:rFonts w:cs="Arial"/>
      <w:b/>
      <w:bCs/>
      <w:smallCap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Outlinenumbered">
    <w:name w:val="Style Outline numbered"/>
    <w:basedOn w:val="NoList"/>
    <w:rsid w:val="00AC7DCB"/>
    <w:pPr>
      <w:numPr>
        <w:numId w:val="1"/>
      </w:numPr>
    </w:pPr>
  </w:style>
  <w:style w:type="table" w:styleId="TableGrid">
    <w:name w:val="Table Grid"/>
    <w:basedOn w:val="TableNormal"/>
    <w:rsid w:val="00F41B8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Header">
    <w:name w:val="header"/>
    <w:basedOn w:val="Normal"/>
    <w:link w:val="HeaderChar"/>
    <w:rsid w:val="002B2A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B2A2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11AD3"/>
  </w:style>
  <w:style w:type="paragraph" w:customStyle="1" w:styleId="StyleBodyText12ptBoldSmallcapsBefore6ptAfter6">
    <w:name w:val="Style Body Text + 12 pt Bold Small caps Before:  6 pt After:  6..."/>
    <w:basedOn w:val="BodyText"/>
    <w:rsid w:val="001822ED"/>
    <w:pPr>
      <w:spacing w:before="120"/>
    </w:pPr>
    <w:rPr>
      <w:b/>
      <w:bCs/>
      <w:smallCaps/>
    </w:rPr>
  </w:style>
  <w:style w:type="paragraph" w:styleId="BodyText">
    <w:name w:val="Body Text"/>
    <w:basedOn w:val="Normal"/>
    <w:rsid w:val="00311AD3"/>
    <w:pPr>
      <w:spacing w:after="120"/>
    </w:pPr>
  </w:style>
  <w:style w:type="character" w:styleId="Hyperlink">
    <w:name w:val="Hyperlink"/>
    <w:rsid w:val="0059143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7209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37209B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rsid w:val="002459F3"/>
  </w:style>
  <w:style w:type="character" w:customStyle="1" w:styleId="HeaderChar">
    <w:name w:val="Header Char"/>
    <w:link w:val="Header"/>
    <w:rsid w:val="00D33568"/>
    <w:rPr>
      <w:lang w:eastAsia="en-US"/>
    </w:rPr>
  </w:style>
  <w:style w:type="paragraph" w:styleId="ListParagraph">
    <w:name w:val="List Paragraph"/>
    <w:basedOn w:val="Normal"/>
    <w:uiPriority w:val="34"/>
    <w:qFormat/>
    <w:rsid w:val="009B5274"/>
    <w:pPr>
      <w:ind w:left="720"/>
      <w:contextualSpacing/>
    </w:pPr>
  </w:style>
  <w:style w:type="paragraph" w:styleId="Revision">
    <w:name w:val="Revision"/>
    <w:hidden/>
    <w:uiPriority w:val="99"/>
    <w:semiHidden/>
    <w:rsid w:val="009B6D7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2238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61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31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773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05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65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96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12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9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32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744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32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7093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32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08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9881">
          <w:marLeft w:val="547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ihee.kim05@samsung.co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image" Target="media/image22.emf"/><Relationship Id="rId21" Type="http://schemas.openxmlformats.org/officeDocument/2006/relationships/image" Target="media/image6.emf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eader" Target="header2.xm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anthony.liot@samsung.com" TargetMode="External"/><Relationship Id="rId29" Type="http://schemas.openxmlformats.org/officeDocument/2006/relationships/image" Target="media/image14.emf"/><Relationship Id="rId11" Type="http://schemas.openxmlformats.org/officeDocument/2006/relationships/endnotes" Target="endnotes.xml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image" Target="media/image20.emf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yperlink" Target="mailto:j.eminovic@samsung.com" TargetMode="External"/><Relationship Id="rId5" Type="http://schemas.openxmlformats.org/officeDocument/2006/relationships/customXml" Target="../customXml/item5.xml"/><Relationship Id="rId61" Type="http://schemas.openxmlformats.org/officeDocument/2006/relationships/footer" Target="footer3.xml"/><Relationship Id="rId19" Type="http://schemas.openxmlformats.org/officeDocument/2006/relationships/image" Target="media/image4.emf"/><Relationship Id="rId14" Type="http://schemas.openxmlformats.org/officeDocument/2006/relationships/hyperlink" Target="mailto:park.sung@samsung.com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footer" Target="footer2.xml"/><Relationship Id="rId38" Type="http://schemas.openxmlformats.org/officeDocument/2006/relationships/image" Target="media/image21.emf"/><Relationship Id="rId46" Type="http://schemas.openxmlformats.org/officeDocument/2006/relationships/image" Target="media/image29.png"/><Relationship Id="rId59" Type="http://schemas.openxmlformats.org/officeDocument/2006/relationships/hyperlink" Target="mailto:louisa.toy@samsung.com" TargetMode="External"/><Relationship Id="rId20" Type="http://schemas.openxmlformats.org/officeDocument/2006/relationships/image" Target="media/image5.emf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mailto:s.gibbs@samsung.com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49" Type="http://schemas.openxmlformats.org/officeDocument/2006/relationships/image" Target="media/image32.png"/><Relationship Id="rId57" Type="http://schemas.openxmlformats.org/officeDocument/2006/relationships/hyperlink" Target="mailto:j.sche@samsung.com" TargetMode="External"/><Relationship Id="rId10" Type="http://schemas.openxmlformats.org/officeDocument/2006/relationships/footnotes" Target="footnotes.xml"/><Relationship Id="rId31" Type="http://schemas.openxmlformats.org/officeDocument/2006/relationships/footer" Target="footer1.xm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hyperlink" Target="mailto:ruke.wang@samsung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C0FA461866564DA8DDED755B152A46" ma:contentTypeVersion="0" ma:contentTypeDescription="Create a new document." ma:contentTypeScope="" ma:versionID="52ee8de9df4c930a6f85668b8bb045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8EB3F0-CAEC-4C15-8B10-6EA88D396D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24B9F0-9985-4CF4-AF38-B53057E7AB9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0409D47-7013-4018-956E-86EADD9320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C45F66-444A-420A-A1B3-29482EFDC0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EF36FA3-E4E4-934D-A374-BF73CF6FA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SISA Invention Disclosure Form</vt:lpstr>
    </vt:vector>
  </TitlesOfParts>
  <Company>SAMSUNG</Company>
  <LinksUpToDate>false</LinksUpToDate>
  <CharactersWithSpaces>13226</CharactersWithSpaces>
  <SharedDoc>false</SharedDoc>
  <HLinks>
    <vt:vector size="30" baseType="variant">
      <vt:variant>
        <vt:i4>5308478</vt:i4>
      </vt:variant>
      <vt:variant>
        <vt:i4>123</vt:i4>
      </vt:variant>
      <vt:variant>
        <vt:i4>0</vt:i4>
      </vt:variant>
      <vt:variant>
        <vt:i4>5</vt:i4>
      </vt:variant>
      <vt:variant>
        <vt:lpwstr>mailto:ruke.wang@samsung.com</vt:lpwstr>
      </vt:variant>
      <vt:variant>
        <vt:lpwstr/>
      </vt:variant>
      <vt:variant>
        <vt:i4>3407951</vt:i4>
      </vt:variant>
      <vt:variant>
        <vt:i4>120</vt:i4>
      </vt:variant>
      <vt:variant>
        <vt:i4>0</vt:i4>
      </vt:variant>
      <vt:variant>
        <vt:i4>5</vt:i4>
      </vt:variant>
      <vt:variant>
        <vt:lpwstr>mailto:louisa.toy@samsung.com</vt:lpwstr>
      </vt:variant>
      <vt:variant>
        <vt:lpwstr/>
      </vt:variant>
      <vt:variant>
        <vt:i4>8323101</vt:i4>
      </vt:variant>
      <vt:variant>
        <vt:i4>117</vt:i4>
      </vt:variant>
      <vt:variant>
        <vt:i4>0</vt:i4>
      </vt:variant>
      <vt:variant>
        <vt:i4>5</vt:i4>
      </vt:variant>
      <vt:variant>
        <vt:lpwstr>mailto:j.eminovic@samsung.com</vt:lpwstr>
      </vt:variant>
      <vt:variant>
        <vt:lpwstr/>
      </vt:variant>
      <vt:variant>
        <vt:i4>7208973</vt:i4>
      </vt:variant>
      <vt:variant>
        <vt:i4>114</vt:i4>
      </vt:variant>
      <vt:variant>
        <vt:i4>0</vt:i4>
      </vt:variant>
      <vt:variant>
        <vt:i4>5</vt:i4>
      </vt:variant>
      <vt:variant>
        <vt:lpwstr>mailto:j.sche@samsung.com</vt:lpwstr>
      </vt:variant>
      <vt:variant>
        <vt:lpwstr/>
      </vt:variant>
      <vt:variant>
        <vt:i4>8323078</vt:i4>
      </vt:variant>
      <vt:variant>
        <vt:i4>21</vt:i4>
      </vt:variant>
      <vt:variant>
        <vt:i4>0</vt:i4>
      </vt:variant>
      <vt:variant>
        <vt:i4>5</vt:i4>
      </vt:variant>
      <vt:variant>
        <vt:lpwstr>mailto:Chris.peri@samsung.com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SISA Invention Disclosure Form</dc:title>
  <dc:creator>f.han</dc:creator>
  <cp:lastModifiedBy>Jihee Kim</cp:lastModifiedBy>
  <cp:revision>2</cp:revision>
  <cp:lastPrinted>2013-07-18T19:31:00Z</cp:lastPrinted>
  <dcterms:created xsi:type="dcterms:W3CDTF">2018-11-20T18:43:00Z</dcterms:created>
  <dcterms:modified xsi:type="dcterms:W3CDTF">2018-11-20T18:43:00Z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0x010100C1C0FA461866564DA8DDED755B152A46</vt:lpwstr>
  </property>
  <property fmtid="{D5CDD505-2E9C-101B-9397-08002B2CF9AE}" pid="4" name="display_urn:schemas-microsoft-com:office:office#Editor">
    <vt:lpwstr>Ruke Wang - SISA</vt:lpwstr>
  </property>
  <property fmtid="{D5CDD505-2E9C-101B-9397-08002B2CF9AE}" pid="5" name="xd_Signature">
    <vt:lpwstr/>
  </property>
  <property fmtid="{D5CDD505-2E9C-101B-9397-08002B2CF9AE}" pid="6" name="Order">
    <vt:lpwstr>2400.00000000000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display_urn:schemas-microsoft-com:office:office#Author">
    <vt:lpwstr>Ruke Wang - SISA</vt:lpwstr>
  </property>
</Properties>
</file>